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1.xml" ContentType="application/vnd.openxmlformats-officedocument.theme+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95" w:type="dxa"/>
        <w:tblInd w:w="-1026" w:type="dxa"/>
        <w:tblLayout w:type="fixed"/>
        <w:tblLook w:val="01E0" w:firstRow="1" w:lastRow="1" w:firstColumn="1" w:lastColumn="1" w:noHBand="0" w:noVBand="0"/>
      </w:tblPr>
      <w:tblGrid>
        <w:gridCol w:w="5245"/>
        <w:gridCol w:w="5850"/>
      </w:tblGrid>
      <w:tr w:rsidR="00E475D1" w:rsidRPr="00F7237D" w:rsidTr="00967BDA">
        <w:trPr>
          <w:trHeight w:val="1592"/>
        </w:trPr>
        <w:tc>
          <w:tcPr>
            <w:tcW w:w="5245" w:type="dxa"/>
          </w:tcPr>
          <w:p w:rsidR="00FE34E1" w:rsidRPr="00D82E8F" w:rsidRDefault="00FE34E1" w:rsidP="00967BDA">
            <w:pPr>
              <w:jc w:val="center"/>
              <w:rPr>
                <w:spacing w:val="-12"/>
                <w:sz w:val="26"/>
                <w:szCs w:val="26"/>
              </w:rPr>
            </w:pPr>
            <w:r w:rsidRPr="00D82E8F">
              <w:rPr>
                <w:spacing w:val="-12"/>
                <w:sz w:val="26"/>
                <w:szCs w:val="26"/>
              </w:rPr>
              <w:t>UBND THÀNH PHỐ HỒ CHÍ MINH</w:t>
            </w:r>
          </w:p>
          <w:p w:rsidR="00FE34E1" w:rsidRPr="00D82E8F" w:rsidRDefault="00FE34E1" w:rsidP="00967BDA">
            <w:pPr>
              <w:jc w:val="center"/>
              <w:rPr>
                <w:b/>
                <w:spacing w:val="-12"/>
                <w:sz w:val="26"/>
                <w:szCs w:val="26"/>
              </w:rPr>
            </w:pPr>
            <w:r w:rsidRPr="00D82E8F">
              <w:rPr>
                <w:b/>
                <w:spacing w:val="-12"/>
                <w:sz w:val="26"/>
                <w:szCs w:val="26"/>
              </w:rPr>
              <w:t>BAN QUẢN LÝ KHU CÔNG NGHỆ CAO</w:t>
            </w:r>
          </w:p>
          <w:p w:rsidR="00FE34E1" w:rsidRPr="00D82E8F" w:rsidRDefault="00FE34E1" w:rsidP="00967BDA">
            <w:pPr>
              <w:jc w:val="center"/>
              <w:rPr>
                <w:b/>
                <w:spacing w:val="-12"/>
                <w:sz w:val="26"/>
                <w:szCs w:val="26"/>
              </w:rPr>
            </w:pPr>
            <w:r w:rsidRPr="00D82E8F">
              <w:rPr>
                <w:b/>
                <w:spacing w:val="-12"/>
                <w:sz w:val="26"/>
                <w:szCs w:val="26"/>
              </w:rPr>
              <w:t>THÀNH PHỐ HỒ CHÍ MINH</w:t>
            </w:r>
          </w:p>
          <w:p w:rsidR="00FE34E1" w:rsidRPr="00D82E8F" w:rsidRDefault="00E46537" w:rsidP="00967BDA">
            <w:pPr>
              <w:jc w:val="center"/>
              <w:rPr>
                <w:spacing w:val="-12"/>
                <w:sz w:val="26"/>
                <w:szCs w:val="26"/>
              </w:rPr>
            </w:pPr>
            <w:r w:rsidRPr="00D82E8F">
              <w:rPr>
                <w:noProof/>
                <w:spacing w:val="-12"/>
                <w:sz w:val="26"/>
                <w:szCs w:val="26"/>
                <w:lang w:val="vi-VN" w:eastAsia="vi-VN"/>
              </w:rPr>
              <mc:AlternateContent>
                <mc:Choice Requires="wps">
                  <w:drawing>
                    <wp:anchor distT="4294967291" distB="4294967291" distL="114300" distR="114300" simplePos="0" relativeHeight="251659264" behindDoc="0" locked="0" layoutInCell="1" allowOverlap="1">
                      <wp:simplePos x="0" y="0"/>
                      <wp:positionH relativeFrom="column">
                        <wp:posOffset>966470</wp:posOffset>
                      </wp:positionH>
                      <wp:positionV relativeFrom="paragraph">
                        <wp:posOffset>60324</wp:posOffset>
                      </wp:positionV>
                      <wp:extent cx="1080135" cy="0"/>
                      <wp:effectExtent l="0" t="0" r="5715" b="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672AD" id="Straight Connector 3"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6.1pt,4.75pt" to="161.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5w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"/>
                  </w:pict>
                </mc:Fallback>
              </mc:AlternateContent>
            </w:r>
          </w:p>
          <w:p w:rsidR="00FE34E1" w:rsidRPr="00D82E8F" w:rsidRDefault="00FE34E1" w:rsidP="00567F83">
            <w:pPr>
              <w:jc w:val="center"/>
              <w:rPr>
                <w:spacing w:val="-12"/>
              </w:rPr>
            </w:pPr>
            <w:r w:rsidRPr="00D82E8F">
              <w:rPr>
                <w:spacing w:val="-12"/>
                <w:szCs w:val="26"/>
              </w:rPr>
              <w:t xml:space="preserve">Số: </w:t>
            </w:r>
            <w:r w:rsidR="00F7237D" w:rsidRPr="00D82E8F">
              <w:rPr>
                <w:spacing w:val="-12"/>
                <w:szCs w:val="26"/>
              </w:rPr>
              <w:t xml:space="preserve">    </w:t>
            </w:r>
            <w:r w:rsidR="00D773F9" w:rsidRPr="00D82E8F">
              <w:rPr>
                <w:spacing w:val="-12"/>
                <w:szCs w:val="26"/>
              </w:rPr>
              <w:t xml:space="preserve">     </w:t>
            </w:r>
            <w:r w:rsidR="00F7237D" w:rsidRPr="00D82E8F">
              <w:rPr>
                <w:spacing w:val="-12"/>
                <w:szCs w:val="26"/>
              </w:rPr>
              <w:t xml:space="preserve">  </w:t>
            </w:r>
            <w:r w:rsidRPr="00D82E8F">
              <w:rPr>
                <w:spacing w:val="-12"/>
                <w:szCs w:val="26"/>
              </w:rPr>
              <w:t>/</w:t>
            </w:r>
            <w:r w:rsidR="00567F83" w:rsidRPr="00D82E8F">
              <w:rPr>
                <w:spacing w:val="-12"/>
                <w:szCs w:val="26"/>
              </w:rPr>
              <w:t>BC-KCNC</w:t>
            </w:r>
          </w:p>
        </w:tc>
        <w:tc>
          <w:tcPr>
            <w:tcW w:w="5850" w:type="dxa"/>
          </w:tcPr>
          <w:p w:rsidR="00FE34E1" w:rsidRPr="00D82E8F" w:rsidRDefault="00FE34E1" w:rsidP="00D41682">
            <w:pPr>
              <w:jc w:val="center"/>
              <w:rPr>
                <w:b/>
                <w:spacing w:val="-12"/>
                <w:sz w:val="26"/>
                <w:szCs w:val="26"/>
              </w:rPr>
            </w:pPr>
            <w:r w:rsidRPr="00D82E8F">
              <w:rPr>
                <w:b/>
                <w:spacing w:val="-12"/>
                <w:sz w:val="26"/>
                <w:szCs w:val="26"/>
              </w:rPr>
              <w:t>CỘNG HÒA XÃ HỘI CHỦ NGHĨA VIỆT NAM</w:t>
            </w:r>
          </w:p>
          <w:p w:rsidR="00FE34E1" w:rsidRPr="00D82E8F" w:rsidRDefault="00FE34E1" w:rsidP="00D41682">
            <w:pPr>
              <w:jc w:val="center"/>
              <w:rPr>
                <w:b/>
                <w:spacing w:val="-12"/>
                <w:sz w:val="28"/>
                <w:szCs w:val="28"/>
              </w:rPr>
            </w:pPr>
            <w:r w:rsidRPr="00D82E8F">
              <w:rPr>
                <w:b/>
                <w:spacing w:val="-12"/>
                <w:sz w:val="28"/>
                <w:szCs w:val="28"/>
              </w:rPr>
              <w:t>Độc lập – Tự do – Hạnh phúc</w:t>
            </w:r>
          </w:p>
          <w:p w:rsidR="00FE34E1" w:rsidRPr="00D82E8F" w:rsidRDefault="00E46537" w:rsidP="00D41682">
            <w:pPr>
              <w:jc w:val="center"/>
              <w:rPr>
                <w:spacing w:val="-12"/>
              </w:rPr>
            </w:pPr>
            <w:r w:rsidRPr="00D82E8F">
              <w:rPr>
                <w:noProof/>
                <w:spacing w:val="-12"/>
                <w:lang w:val="vi-VN" w:eastAsia="vi-VN"/>
              </w:rPr>
              <mc:AlternateContent>
                <mc:Choice Requires="wps">
                  <w:drawing>
                    <wp:anchor distT="4294967291" distB="4294967291" distL="114300" distR="114300" simplePos="0" relativeHeight="251660288" behindDoc="0" locked="0" layoutInCell="1" allowOverlap="1">
                      <wp:simplePos x="0" y="0"/>
                      <wp:positionH relativeFrom="column">
                        <wp:posOffset>782320</wp:posOffset>
                      </wp:positionH>
                      <wp:positionV relativeFrom="paragraph">
                        <wp:posOffset>51435</wp:posOffset>
                      </wp:positionV>
                      <wp:extent cx="2000250" cy="0"/>
                      <wp:effectExtent l="0" t="0" r="1905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46E72" id="Straight Connector 4"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pt,4.05pt" to="219.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"/>
                  </w:pict>
                </mc:Fallback>
              </mc:AlternateContent>
            </w:r>
          </w:p>
          <w:p w:rsidR="00FE34E1" w:rsidRPr="00D82E8F" w:rsidRDefault="00FE34E1" w:rsidP="00D41682">
            <w:pPr>
              <w:ind w:left="-108"/>
              <w:jc w:val="center"/>
              <w:rPr>
                <w:i/>
                <w:spacing w:val="-12"/>
                <w:sz w:val="26"/>
                <w:szCs w:val="26"/>
              </w:rPr>
            </w:pPr>
          </w:p>
          <w:p w:rsidR="00FE34E1" w:rsidRPr="00D82E8F" w:rsidRDefault="00FE34E1" w:rsidP="001127DF">
            <w:pPr>
              <w:ind w:left="-108"/>
              <w:jc w:val="center"/>
              <w:rPr>
                <w:spacing w:val="-8"/>
              </w:rPr>
            </w:pPr>
            <w:r w:rsidRPr="00D82E8F">
              <w:rPr>
                <w:i/>
                <w:spacing w:val="-8"/>
                <w:szCs w:val="26"/>
              </w:rPr>
              <w:t>Thành phố Hồ Chí Minh, ngày</w:t>
            </w:r>
            <w:r w:rsidR="00D41682" w:rsidRPr="00D82E8F">
              <w:rPr>
                <w:i/>
                <w:spacing w:val="-8"/>
                <w:szCs w:val="26"/>
              </w:rPr>
              <w:t xml:space="preserve"> </w:t>
            </w:r>
            <w:r w:rsidR="00D773F9" w:rsidRPr="00D82E8F">
              <w:rPr>
                <w:i/>
                <w:spacing w:val="-8"/>
                <w:szCs w:val="26"/>
              </w:rPr>
              <w:t xml:space="preserve">   </w:t>
            </w:r>
            <w:r w:rsidR="00F7237D" w:rsidRPr="00D82E8F">
              <w:rPr>
                <w:i/>
                <w:spacing w:val="-8"/>
                <w:szCs w:val="26"/>
              </w:rPr>
              <w:t xml:space="preserve"> </w:t>
            </w:r>
            <w:r w:rsidRPr="00D82E8F">
              <w:rPr>
                <w:i/>
                <w:spacing w:val="-8"/>
                <w:szCs w:val="26"/>
              </w:rPr>
              <w:t xml:space="preserve"> tháng</w:t>
            </w:r>
            <w:r w:rsidR="00852C84" w:rsidRPr="00D82E8F">
              <w:rPr>
                <w:i/>
                <w:spacing w:val="-8"/>
                <w:szCs w:val="26"/>
              </w:rPr>
              <w:t xml:space="preserve">   </w:t>
            </w:r>
            <w:r w:rsidR="00F7237D" w:rsidRPr="00D82E8F">
              <w:rPr>
                <w:i/>
                <w:spacing w:val="-8"/>
                <w:szCs w:val="26"/>
              </w:rPr>
              <w:t xml:space="preserve"> </w:t>
            </w:r>
            <w:r w:rsidRPr="00D82E8F">
              <w:rPr>
                <w:i/>
                <w:spacing w:val="-8"/>
                <w:szCs w:val="26"/>
              </w:rPr>
              <w:t>năm 20</w:t>
            </w:r>
            <w:r w:rsidR="00D75B2F" w:rsidRPr="00D82E8F">
              <w:rPr>
                <w:i/>
                <w:spacing w:val="-8"/>
                <w:szCs w:val="26"/>
              </w:rPr>
              <w:t>2</w:t>
            </w:r>
            <w:r w:rsidR="001127DF" w:rsidRPr="00D82E8F">
              <w:rPr>
                <w:i/>
                <w:spacing w:val="-8"/>
                <w:szCs w:val="26"/>
              </w:rPr>
              <w:t>3</w:t>
            </w:r>
          </w:p>
        </w:tc>
      </w:tr>
    </w:tbl>
    <w:p w:rsidR="00200FB1" w:rsidRPr="00B05AB3" w:rsidRDefault="00200FB1" w:rsidP="00C87C0D">
      <w:pPr>
        <w:widowControl w:val="0"/>
        <w:autoSpaceDE w:val="0"/>
        <w:autoSpaceDN w:val="0"/>
        <w:adjustRightInd w:val="0"/>
        <w:spacing w:before="120"/>
        <w:jc w:val="center"/>
        <w:rPr>
          <w:color w:val="000000"/>
          <w:sz w:val="28"/>
          <w:szCs w:val="28"/>
          <w:lang w:val="es-ES"/>
        </w:rPr>
      </w:pPr>
      <w:r w:rsidRPr="00B05AB3">
        <w:rPr>
          <w:b/>
          <w:bCs/>
          <w:color w:val="0D0D0D"/>
          <w:sz w:val="28"/>
          <w:szCs w:val="28"/>
          <w:lang w:val="es-ES"/>
        </w:rPr>
        <w:t>BÁO CÁO</w:t>
      </w:r>
    </w:p>
    <w:p w:rsidR="00200FB1" w:rsidRPr="00B05AB3" w:rsidRDefault="00200FB1" w:rsidP="00B870E8">
      <w:pPr>
        <w:widowControl w:val="0"/>
        <w:autoSpaceDE w:val="0"/>
        <w:autoSpaceDN w:val="0"/>
        <w:adjustRightInd w:val="0"/>
        <w:jc w:val="center"/>
        <w:rPr>
          <w:color w:val="000000"/>
          <w:sz w:val="28"/>
          <w:szCs w:val="28"/>
          <w:lang w:val="es-ES"/>
        </w:rPr>
      </w:pPr>
      <w:r w:rsidRPr="00B05AB3">
        <w:rPr>
          <w:b/>
          <w:bCs/>
          <w:color w:val="0D0D0D"/>
          <w:sz w:val="28"/>
          <w:szCs w:val="28"/>
          <w:lang w:val="es-ES"/>
        </w:rPr>
        <w:t>Công tác bảo vệ môi trường năm 2022</w:t>
      </w:r>
    </w:p>
    <w:p w:rsidR="00200FB1" w:rsidRPr="00B05AB3" w:rsidRDefault="00200FB1" w:rsidP="00B870E8">
      <w:pPr>
        <w:widowControl w:val="0"/>
        <w:autoSpaceDE w:val="0"/>
        <w:autoSpaceDN w:val="0"/>
        <w:adjustRightInd w:val="0"/>
        <w:spacing w:before="240" w:after="120"/>
        <w:ind w:firstLine="567"/>
        <w:rPr>
          <w:color w:val="000000"/>
          <w:sz w:val="28"/>
          <w:szCs w:val="28"/>
          <w:lang w:val="es-ES"/>
        </w:rPr>
      </w:pPr>
      <w:r w:rsidRPr="00B05AB3">
        <w:rPr>
          <w:b/>
          <w:bCs/>
          <w:color w:val="0D0D0D"/>
          <w:sz w:val="28"/>
          <w:szCs w:val="28"/>
          <w:lang w:val="es-ES"/>
        </w:rPr>
        <w:t xml:space="preserve">I. </w:t>
      </w:r>
      <w:r w:rsidR="006D5709" w:rsidRPr="00B05AB3">
        <w:rPr>
          <w:b/>
          <w:bCs/>
          <w:color w:val="0D0D0D"/>
          <w:sz w:val="28"/>
          <w:szCs w:val="28"/>
          <w:lang w:val="es-ES"/>
        </w:rPr>
        <w:t>GIỚI THIỆU CHUNG</w:t>
      </w:r>
    </w:p>
    <w:p w:rsidR="00696281" w:rsidRPr="006D5709" w:rsidRDefault="00B870E8" w:rsidP="00B870E8">
      <w:pPr>
        <w:tabs>
          <w:tab w:val="left" w:pos="567"/>
        </w:tabs>
        <w:spacing w:before="120" w:after="120"/>
        <w:ind w:right="142" w:firstLine="284"/>
        <w:jc w:val="both"/>
        <w:rPr>
          <w:sz w:val="28"/>
          <w:szCs w:val="28"/>
          <w:lang w:val="vi-VN"/>
        </w:rPr>
      </w:pPr>
      <w:r>
        <w:rPr>
          <w:sz w:val="28"/>
          <w:szCs w:val="28"/>
          <w:lang w:val="it-IT"/>
        </w:rPr>
        <w:tab/>
      </w:r>
      <w:r w:rsidR="00696281" w:rsidRPr="00696281">
        <w:rPr>
          <w:sz w:val="28"/>
          <w:szCs w:val="28"/>
          <w:lang w:val="it-IT"/>
        </w:rPr>
        <w:t>Khu Công nghệ cao Thành phố Hồ Chí Minh (KCNC) là một trong ba khu công nghệ cao quốc gia do Chính phủ thành lập năm 2002 theo Quyết định số 145/2002/QĐ-TTg ngày 24 tháng 10 năm 2002, trực thuộc Ủy ban nhân dân Thành phố Hồ Chí Minh với quy mô 913,1633 ha (Giai đoạn I: 326,09223 ha; Giai đoạn II: 587,0711 ha</w:t>
      </w:r>
      <w:r w:rsidR="00696281" w:rsidRPr="006D5709">
        <w:rPr>
          <w:sz w:val="28"/>
          <w:szCs w:val="28"/>
          <w:lang w:val="vi-VN"/>
        </w:rPr>
        <w:t>) tọa lạc tại thành phố Thủ Đức, Thành phố Hồ Chí Minh, có vai trò là một khu kinh tế - kỹ thuật được xây dựng bằng vốn ngân sách và phát triển trên cơ sở công nghệ cao, tập trung ưu tiên vào 04 mũi nhọn gồm: (i) Vi điện tử - Công nghệ thông tin - Viễn thông; (ii) Cơ khí chính xác - Tự động hóa; (iii) Công nghệ sinh học áp dụng trong dược phẩm và môi trường; (iv) Năng lượng mới - Vật liệu mới - Công nghệ Nano.</w:t>
      </w:r>
    </w:p>
    <w:p w:rsidR="00696281" w:rsidRPr="006D5709" w:rsidRDefault="00696281" w:rsidP="00B870E8">
      <w:pPr>
        <w:tabs>
          <w:tab w:val="left" w:pos="1080"/>
        </w:tabs>
        <w:spacing w:before="120" w:after="120"/>
        <w:ind w:right="142" w:firstLine="567"/>
        <w:jc w:val="both"/>
        <w:rPr>
          <w:sz w:val="28"/>
          <w:szCs w:val="28"/>
          <w:lang w:val="vi-VN"/>
        </w:rPr>
      </w:pPr>
      <w:r w:rsidRPr="006D5709">
        <w:rPr>
          <w:sz w:val="28"/>
          <w:szCs w:val="28"/>
          <w:lang w:val="vi-VN"/>
        </w:rPr>
        <w:t xml:space="preserve">- </w:t>
      </w:r>
      <w:r w:rsidRPr="00696281">
        <w:rPr>
          <w:sz w:val="28"/>
          <w:szCs w:val="28"/>
          <w:lang w:val="vi-VN"/>
        </w:rPr>
        <w:t>Địa chỉ:</w:t>
      </w:r>
      <w:r w:rsidRPr="006D5709">
        <w:rPr>
          <w:sz w:val="28"/>
          <w:szCs w:val="28"/>
          <w:lang w:val="vi-VN"/>
        </w:rPr>
        <w:t xml:space="preserve"> Đường D1, Khu Công nghệ cao, phường Tân Phú, thành phố Thủ Đức, Thành phố Hồ Chí Minh</w:t>
      </w:r>
    </w:p>
    <w:p w:rsidR="00696281" w:rsidRPr="006D5709" w:rsidRDefault="00696281" w:rsidP="00B870E8">
      <w:pPr>
        <w:tabs>
          <w:tab w:val="left" w:pos="1080"/>
        </w:tabs>
        <w:spacing w:before="120" w:after="120"/>
        <w:ind w:right="142" w:firstLine="567"/>
        <w:jc w:val="both"/>
        <w:rPr>
          <w:sz w:val="28"/>
          <w:szCs w:val="28"/>
          <w:lang w:val="vi-VN"/>
        </w:rPr>
      </w:pPr>
      <w:r w:rsidRPr="006D5709">
        <w:rPr>
          <w:sz w:val="28"/>
          <w:szCs w:val="28"/>
          <w:lang w:val="vi-VN"/>
        </w:rPr>
        <w:t>- Điện thoại</w:t>
      </w:r>
      <w:r w:rsidRPr="006D5709">
        <w:rPr>
          <w:sz w:val="28"/>
          <w:szCs w:val="28"/>
          <w:lang w:val="vi-VN"/>
        </w:rPr>
        <w:tab/>
        <w:t>: 028.3.7360.293</w:t>
      </w:r>
      <w:r w:rsidRPr="006D5709">
        <w:rPr>
          <w:sz w:val="28"/>
          <w:szCs w:val="28"/>
          <w:lang w:val="vi-VN"/>
        </w:rPr>
        <w:tab/>
      </w:r>
      <w:r w:rsidRPr="006D5709">
        <w:rPr>
          <w:sz w:val="28"/>
          <w:szCs w:val="28"/>
          <w:lang w:val="vi-VN"/>
        </w:rPr>
        <w:tab/>
      </w:r>
      <w:r w:rsidRPr="006D5709">
        <w:rPr>
          <w:sz w:val="28"/>
          <w:szCs w:val="28"/>
          <w:lang w:val="vi-VN"/>
        </w:rPr>
        <w:tab/>
        <w:t>Fax: 028.3.7360.292</w:t>
      </w:r>
    </w:p>
    <w:p w:rsidR="00696281" w:rsidRPr="00696281" w:rsidRDefault="00696281" w:rsidP="00B870E8">
      <w:pPr>
        <w:tabs>
          <w:tab w:val="left" w:pos="1080"/>
        </w:tabs>
        <w:spacing w:before="120" w:after="120"/>
        <w:ind w:right="142" w:firstLine="567"/>
        <w:jc w:val="both"/>
        <w:rPr>
          <w:sz w:val="28"/>
          <w:szCs w:val="28"/>
          <w:lang w:val="it-IT"/>
        </w:rPr>
      </w:pPr>
      <w:r w:rsidRPr="006D5709">
        <w:rPr>
          <w:sz w:val="28"/>
          <w:szCs w:val="28"/>
          <w:lang w:val="vi-VN"/>
        </w:rPr>
        <w:t xml:space="preserve">- </w:t>
      </w:r>
      <w:r w:rsidRPr="00696281">
        <w:rPr>
          <w:sz w:val="28"/>
          <w:szCs w:val="28"/>
          <w:lang w:val="vi-VN"/>
        </w:rPr>
        <w:t>Người đại diện:</w:t>
      </w:r>
      <w:r w:rsidRPr="00696281">
        <w:rPr>
          <w:sz w:val="28"/>
          <w:szCs w:val="28"/>
          <w:lang w:val="it-IT"/>
        </w:rPr>
        <w:t xml:space="preserve"> Ông Nguyễn Anh Thi – Trưởng ban</w:t>
      </w:r>
    </w:p>
    <w:p w:rsidR="00696281" w:rsidRPr="00696281" w:rsidRDefault="00B870E8" w:rsidP="00B870E8">
      <w:pPr>
        <w:tabs>
          <w:tab w:val="left" w:pos="567"/>
        </w:tabs>
        <w:spacing w:before="120" w:after="120"/>
        <w:ind w:right="142" w:firstLine="284"/>
        <w:jc w:val="both"/>
        <w:rPr>
          <w:sz w:val="28"/>
          <w:szCs w:val="28"/>
          <w:lang w:val="it-IT"/>
        </w:rPr>
      </w:pPr>
      <w:r>
        <w:rPr>
          <w:sz w:val="28"/>
          <w:szCs w:val="28"/>
          <w:lang w:val="vi-VN"/>
        </w:rPr>
        <w:tab/>
      </w:r>
      <w:r w:rsidR="007A7BA9" w:rsidRPr="00B870E8">
        <w:rPr>
          <w:sz w:val="28"/>
          <w:szCs w:val="28"/>
          <w:lang w:val="vi-VN"/>
        </w:rPr>
        <w:t>Tính</w:t>
      </w:r>
      <w:r w:rsidR="007A7BA9">
        <w:rPr>
          <w:sz w:val="28"/>
          <w:szCs w:val="28"/>
          <w:lang w:val="it-IT"/>
        </w:rPr>
        <w:t xml:space="preserve"> đến nay</w:t>
      </w:r>
      <w:r w:rsidR="00696281" w:rsidRPr="00696281">
        <w:rPr>
          <w:sz w:val="28"/>
          <w:szCs w:val="28"/>
          <w:lang w:val="it-IT"/>
        </w:rPr>
        <w:t xml:space="preserve">, </w:t>
      </w:r>
      <w:r w:rsidR="00696281" w:rsidRPr="006D5709">
        <w:rPr>
          <w:sz w:val="28"/>
          <w:szCs w:val="28"/>
          <w:lang w:val="vi-VN"/>
        </w:rPr>
        <w:t>KCNC</w:t>
      </w:r>
      <w:r w:rsidR="00696281" w:rsidRPr="00696281">
        <w:rPr>
          <w:sz w:val="28"/>
          <w:szCs w:val="28"/>
          <w:lang w:val="it-IT"/>
        </w:rPr>
        <w:t xml:space="preserve"> đã có 16</w:t>
      </w:r>
      <w:r w:rsidR="00696281">
        <w:rPr>
          <w:sz w:val="28"/>
          <w:szCs w:val="28"/>
          <w:lang w:val="it-IT"/>
        </w:rPr>
        <w:t>2</w:t>
      </w:r>
      <w:r w:rsidR="00696281" w:rsidRPr="00696281">
        <w:rPr>
          <w:sz w:val="28"/>
          <w:szCs w:val="28"/>
          <w:lang w:val="it-IT"/>
        </w:rPr>
        <w:t xml:space="preserve"> dự án được cấp giấy chứng nhận đăng ký đầu tư còn hiệu lực, trong đó tổng số dự án đang hoạt động tại KCNC là 111 dự án chiếm 69,37%, 49 dự án chưa đi vào hoạt động chiếm 30,63%. Các lĩnh vực hoạt động trong KCNC bao gồm: vi điện tử-công nghệ thông tin-viễn thông, cơ khí chính xác và tự động hóa, công nghệ sinh học, năng lượng mới-vật liệu mới và 06 Nhà đầu tư đang hoạt động loại hình cho thuê nhà xưởng, gồm:</w:t>
      </w:r>
    </w:p>
    <w:p w:rsidR="00696281" w:rsidRPr="006D5709" w:rsidRDefault="00696281" w:rsidP="00B870E8">
      <w:pPr>
        <w:tabs>
          <w:tab w:val="left" w:pos="1080"/>
        </w:tabs>
        <w:spacing w:before="120" w:after="120"/>
        <w:ind w:right="142" w:firstLine="567"/>
        <w:jc w:val="both"/>
        <w:rPr>
          <w:sz w:val="28"/>
          <w:szCs w:val="28"/>
          <w:lang w:val="vi-VN"/>
        </w:rPr>
      </w:pPr>
      <w:r w:rsidRPr="00696281">
        <w:rPr>
          <w:sz w:val="28"/>
          <w:szCs w:val="28"/>
          <w:lang w:val="it-IT"/>
        </w:rPr>
        <w:t xml:space="preserve">- </w:t>
      </w:r>
      <w:r w:rsidRPr="006D5709">
        <w:rPr>
          <w:sz w:val="28"/>
          <w:szCs w:val="28"/>
          <w:lang w:val="vi-VN"/>
        </w:rPr>
        <w:t>Công ty TNHH TLD Hi-Tech;</w:t>
      </w:r>
    </w:p>
    <w:p w:rsidR="00696281" w:rsidRPr="006D5709" w:rsidRDefault="00696281" w:rsidP="00B870E8">
      <w:pPr>
        <w:tabs>
          <w:tab w:val="left" w:pos="1080"/>
        </w:tabs>
        <w:spacing w:before="120" w:after="120"/>
        <w:ind w:right="142" w:firstLine="567"/>
        <w:jc w:val="both"/>
        <w:rPr>
          <w:sz w:val="28"/>
          <w:szCs w:val="28"/>
          <w:lang w:val="vi-VN"/>
        </w:rPr>
      </w:pPr>
      <w:r w:rsidRPr="006D5709">
        <w:rPr>
          <w:sz w:val="28"/>
          <w:szCs w:val="28"/>
          <w:lang w:val="vi-VN"/>
        </w:rPr>
        <w:t>- Công ty TNHH Đầu tư nhà xưởng Lập Thành;</w:t>
      </w:r>
    </w:p>
    <w:p w:rsidR="00696281" w:rsidRPr="006D5709" w:rsidRDefault="00696281" w:rsidP="00B870E8">
      <w:pPr>
        <w:tabs>
          <w:tab w:val="left" w:pos="1080"/>
        </w:tabs>
        <w:spacing w:before="120" w:after="120"/>
        <w:ind w:right="142" w:firstLine="567"/>
        <w:jc w:val="both"/>
        <w:rPr>
          <w:sz w:val="28"/>
          <w:szCs w:val="28"/>
          <w:lang w:val="vi-VN"/>
        </w:rPr>
      </w:pPr>
      <w:r w:rsidRPr="006D5709">
        <w:rPr>
          <w:sz w:val="28"/>
          <w:szCs w:val="28"/>
          <w:lang w:val="vi-VN"/>
        </w:rPr>
        <w:t>- Công ty TNHH MTV Phát triển KCNC;</w:t>
      </w:r>
    </w:p>
    <w:p w:rsidR="00696281" w:rsidRPr="006D5709" w:rsidRDefault="00696281" w:rsidP="00B870E8">
      <w:pPr>
        <w:tabs>
          <w:tab w:val="left" w:pos="1080"/>
        </w:tabs>
        <w:spacing w:before="120" w:after="120"/>
        <w:ind w:right="142" w:firstLine="567"/>
        <w:jc w:val="both"/>
        <w:rPr>
          <w:sz w:val="28"/>
          <w:szCs w:val="28"/>
          <w:lang w:val="vi-VN"/>
        </w:rPr>
      </w:pPr>
      <w:r w:rsidRPr="006D5709">
        <w:rPr>
          <w:sz w:val="28"/>
          <w:szCs w:val="28"/>
          <w:lang w:val="vi-VN"/>
        </w:rPr>
        <w:t>- Công ty TNHH Ascendas Saigon Bund;</w:t>
      </w:r>
    </w:p>
    <w:p w:rsidR="00696281" w:rsidRPr="006D5709" w:rsidRDefault="00696281" w:rsidP="00B870E8">
      <w:pPr>
        <w:tabs>
          <w:tab w:val="left" w:pos="1080"/>
        </w:tabs>
        <w:spacing w:before="120" w:after="120"/>
        <w:ind w:right="142" w:firstLine="567"/>
        <w:jc w:val="both"/>
        <w:rPr>
          <w:sz w:val="28"/>
          <w:szCs w:val="28"/>
          <w:lang w:val="vi-VN"/>
        </w:rPr>
      </w:pPr>
      <w:r w:rsidRPr="006D5709">
        <w:rPr>
          <w:sz w:val="28"/>
          <w:szCs w:val="28"/>
          <w:lang w:val="vi-VN"/>
        </w:rPr>
        <w:t>- Công ty TNHH Vivian Shuim;</w:t>
      </w:r>
    </w:p>
    <w:p w:rsidR="00696281" w:rsidRPr="00696281" w:rsidRDefault="00696281" w:rsidP="00B870E8">
      <w:pPr>
        <w:tabs>
          <w:tab w:val="left" w:pos="1080"/>
        </w:tabs>
        <w:spacing w:before="120" w:after="120"/>
        <w:ind w:right="142" w:firstLine="567"/>
        <w:jc w:val="both"/>
        <w:rPr>
          <w:sz w:val="28"/>
          <w:szCs w:val="28"/>
          <w:lang w:val="it-IT"/>
        </w:rPr>
      </w:pPr>
      <w:r w:rsidRPr="006D5709">
        <w:rPr>
          <w:sz w:val="28"/>
          <w:szCs w:val="28"/>
          <w:lang w:val="vi-VN"/>
        </w:rPr>
        <w:t>- Côn</w:t>
      </w:r>
      <w:r w:rsidRPr="00B870E8">
        <w:rPr>
          <w:sz w:val="28"/>
          <w:szCs w:val="28"/>
          <w:lang w:val="vi-VN"/>
        </w:rPr>
        <w:t>g ty TNHH</w:t>
      </w:r>
      <w:r w:rsidRPr="00696281">
        <w:rPr>
          <w:sz w:val="28"/>
          <w:szCs w:val="28"/>
          <w:lang w:val="it-IT"/>
        </w:rPr>
        <w:t xml:space="preserve"> Sacom- Chíp Sáng.</w:t>
      </w:r>
    </w:p>
    <w:p w:rsidR="00696281" w:rsidRPr="00696281" w:rsidRDefault="00B870E8" w:rsidP="00B870E8">
      <w:pPr>
        <w:tabs>
          <w:tab w:val="left" w:pos="567"/>
        </w:tabs>
        <w:spacing w:before="120" w:after="120"/>
        <w:ind w:right="142" w:firstLine="284"/>
        <w:jc w:val="both"/>
        <w:rPr>
          <w:sz w:val="28"/>
          <w:szCs w:val="28"/>
          <w:lang w:val="it-IT"/>
        </w:rPr>
      </w:pPr>
      <w:r>
        <w:rPr>
          <w:sz w:val="28"/>
          <w:szCs w:val="28"/>
          <w:lang w:val="it-IT"/>
        </w:rPr>
        <w:tab/>
      </w:r>
      <w:r w:rsidR="00696281" w:rsidRPr="00696281">
        <w:rPr>
          <w:sz w:val="28"/>
          <w:szCs w:val="28"/>
          <w:lang w:val="it-IT"/>
        </w:rPr>
        <w:t xml:space="preserve">Về công tác bảo vệ môi </w:t>
      </w:r>
      <w:r w:rsidR="00696281" w:rsidRPr="006D5709">
        <w:rPr>
          <w:sz w:val="28"/>
          <w:szCs w:val="28"/>
          <w:lang w:val="vi-VN"/>
        </w:rPr>
        <w:t>trường</w:t>
      </w:r>
      <w:r w:rsidR="00696281" w:rsidRPr="00696281">
        <w:rPr>
          <w:sz w:val="28"/>
          <w:szCs w:val="28"/>
          <w:lang w:val="it-IT"/>
        </w:rPr>
        <w:t>, KCNC đã được:</w:t>
      </w:r>
    </w:p>
    <w:p w:rsidR="00696281" w:rsidRPr="00696281" w:rsidRDefault="00696281" w:rsidP="00B870E8">
      <w:pPr>
        <w:tabs>
          <w:tab w:val="left" w:pos="1080"/>
        </w:tabs>
        <w:spacing w:before="120" w:after="120"/>
        <w:ind w:right="142" w:firstLine="567"/>
        <w:jc w:val="both"/>
        <w:rPr>
          <w:sz w:val="28"/>
          <w:szCs w:val="28"/>
          <w:lang w:val="it-IT"/>
        </w:rPr>
      </w:pPr>
      <w:r w:rsidRPr="00696281">
        <w:rPr>
          <w:sz w:val="28"/>
          <w:szCs w:val="28"/>
          <w:lang w:val="it-IT"/>
        </w:rPr>
        <w:t xml:space="preserve">- Bộ Tài nguyên và Môi </w:t>
      </w:r>
      <w:r w:rsidRPr="006D5709">
        <w:rPr>
          <w:sz w:val="28"/>
          <w:szCs w:val="28"/>
          <w:lang w:val="vi-VN"/>
        </w:rPr>
        <w:t>trường</w:t>
      </w:r>
      <w:r w:rsidRPr="00696281">
        <w:rPr>
          <w:sz w:val="28"/>
          <w:szCs w:val="28"/>
          <w:lang w:val="it-IT"/>
        </w:rPr>
        <w:t xml:space="preserve"> phê duyệt báo cáo đánh giá tác động môi trường (</w:t>
      </w:r>
      <w:r w:rsidR="007A7BA9" w:rsidRPr="00696281">
        <w:rPr>
          <w:sz w:val="28"/>
          <w:szCs w:val="28"/>
          <w:lang w:val="it-IT"/>
        </w:rPr>
        <w:t xml:space="preserve">Báo </w:t>
      </w:r>
      <w:r w:rsidRPr="00696281">
        <w:rPr>
          <w:sz w:val="28"/>
          <w:szCs w:val="28"/>
          <w:lang w:val="it-IT"/>
        </w:rPr>
        <w:t xml:space="preserve">cáo ĐTM) </w:t>
      </w:r>
      <w:r w:rsidRPr="00B870E8">
        <w:rPr>
          <w:sz w:val="28"/>
          <w:szCs w:val="28"/>
          <w:lang w:val="vi-VN"/>
        </w:rPr>
        <w:t>của</w:t>
      </w:r>
      <w:r w:rsidRPr="00696281">
        <w:rPr>
          <w:sz w:val="28"/>
          <w:szCs w:val="28"/>
          <w:lang w:val="it-IT"/>
        </w:rPr>
        <w:t xml:space="preserve"> Dự án “Đầu tư xây dựng và kinh doanh hạ tầng kỹ thuật KCNC Thành phố Hồ Chí Minh” tại Quyết định số 333/QĐ-BTNMT ngày 23</w:t>
      </w:r>
      <w:r>
        <w:rPr>
          <w:sz w:val="28"/>
          <w:szCs w:val="28"/>
          <w:lang w:val="it-IT"/>
        </w:rPr>
        <w:t xml:space="preserve"> tháng </w:t>
      </w:r>
      <w:r w:rsidRPr="00696281">
        <w:rPr>
          <w:sz w:val="28"/>
          <w:szCs w:val="28"/>
          <w:lang w:val="it-IT"/>
        </w:rPr>
        <w:t>3</w:t>
      </w:r>
      <w:r>
        <w:rPr>
          <w:sz w:val="28"/>
          <w:szCs w:val="28"/>
          <w:lang w:val="it-IT"/>
        </w:rPr>
        <w:t xml:space="preserve"> năm </w:t>
      </w:r>
      <w:r w:rsidRPr="00696281">
        <w:rPr>
          <w:sz w:val="28"/>
          <w:szCs w:val="28"/>
          <w:lang w:val="it-IT"/>
        </w:rPr>
        <w:t xml:space="preserve">2004 và phê duyệt báo cáo đánh giá tác động môi trường của Dự </w:t>
      </w:r>
      <w:r w:rsidRPr="00696281">
        <w:rPr>
          <w:sz w:val="28"/>
          <w:szCs w:val="28"/>
          <w:lang w:val="it-IT"/>
        </w:rPr>
        <w:lastRenderedPageBreak/>
        <w:t>án “Đầu tư xây dựng hạ tầng kỹ thuật K</w:t>
      </w:r>
      <w:r w:rsidR="00D82E8F">
        <w:rPr>
          <w:sz w:val="28"/>
          <w:szCs w:val="28"/>
          <w:lang w:val="vi-VN"/>
        </w:rPr>
        <w:t>hu Công nghệ cao</w:t>
      </w:r>
      <w:r w:rsidRPr="00696281">
        <w:rPr>
          <w:sz w:val="28"/>
          <w:szCs w:val="28"/>
          <w:lang w:val="it-IT"/>
        </w:rPr>
        <w:t xml:space="preserve"> Thành phố Hồ Chí Minh – Giai đoạn II, diện tích 587,07 ha” tại Quyết định số 2305/QĐ-BTNMT ngày 12</w:t>
      </w:r>
      <w:r>
        <w:rPr>
          <w:sz w:val="28"/>
          <w:szCs w:val="28"/>
          <w:lang w:val="it-IT"/>
        </w:rPr>
        <w:t xml:space="preserve"> tháng </w:t>
      </w:r>
      <w:r w:rsidRPr="00696281">
        <w:rPr>
          <w:sz w:val="28"/>
          <w:szCs w:val="28"/>
          <w:lang w:val="it-IT"/>
        </w:rPr>
        <w:t>12</w:t>
      </w:r>
      <w:r>
        <w:rPr>
          <w:sz w:val="28"/>
          <w:szCs w:val="28"/>
          <w:lang w:val="it-IT"/>
        </w:rPr>
        <w:t xml:space="preserve"> năm </w:t>
      </w:r>
      <w:r w:rsidR="002B5E8E">
        <w:rPr>
          <w:sz w:val="28"/>
          <w:szCs w:val="28"/>
          <w:lang w:val="it-IT"/>
        </w:rPr>
        <w:t>2011.</w:t>
      </w:r>
    </w:p>
    <w:p w:rsidR="00696281" w:rsidRPr="00696281" w:rsidRDefault="00696281" w:rsidP="00B870E8">
      <w:pPr>
        <w:tabs>
          <w:tab w:val="left" w:pos="1080"/>
        </w:tabs>
        <w:spacing w:before="120" w:after="120"/>
        <w:ind w:right="142" w:firstLine="567"/>
        <w:jc w:val="both"/>
        <w:rPr>
          <w:sz w:val="28"/>
          <w:szCs w:val="28"/>
          <w:lang w:val="vi-VN"/>
        </w:rPr>
      </w:pPr>
      <w:r w:rsidRPr="00696281">
        <w:rPr>
          <w:sz w:val="28"/>
          <w:szCs w:val="28"/>
          <w:lang w:val="it-IT"/>
        </w:rPr>
        <w:t xml:space="preserve">- </w:t>
      </w:r>
      <w:r w:rsidRPr="00B870E8">
        <w:rPr>
          <w:sz w:val="28"/>
          <w:szCs w:val="28"/>
          <w:lang w:val="it-IT"/>
        </w:rPr>
        <w:t>Bộ</w:t>
      </w:r>
      <w:r w:rsidRPr="00696281">
        <w:rPr>
          <w:sz w:val="28"/>
          <w:szCs w:val="28"/>
          <w:lang w:val="vi-VN"/>
        </w:rPr>
        <w:t xml:space="preserve"> </w:t>
      </w:r>
      <w:r w:rsidRPr="006D5709">
        <w:rPr>
          <w:sz w:val="28"/>
          <w:szCs w:val="28"/>
          <w:lang w:val="vi-VN"/>
        </w:rPr>
        <w:t>Tài nguyên và Môi trường cấp Giấy phép xả nước thải vào nguồn nước số 544/GP-BTNMT</w:t>
      </w:r>
      <w:r w:rsidRPr="00696281">
        <w:rPr>
          <w:sz w:val="28"/>
          <w:szCs w:val="28"/>
          <w:lang w:val="vi-VN"/>
        </w:rPr>
        <w:t xml:space="preserve"> ngày 08</w:t>
      </w:r>
      <w:r w:rsidRPr="00696281">
        <w:rPr>
          <w:sz w:val="28"/>
          <w:szCs w:val="28"/>
          <w:lang w:val="it-IT"/>
        </w:rPr>
        <w:t xml:space="preserve"> tháng </w:t>
      </w:r>
      <w:r w:rsidRPr="00696281">
        <w:rPr>
          <w:sz w:val="28"/>
          <w:szCs w:val="28"/>
          <w:lang w:val="vi-VN"/>
        </w:rPr>
        <w:t>3</w:t>
      </w:r>
      <w:r w:rsidRPr="00696281">
        <w:rPr>
          <w:sz w:val="28"/>
          <w:szCs w:val="28"/>
          <w:lang w:val="it-IT"/>
        </w:rPr>
        <w:t xml:space="preserve"> năm </w:t>
      </w:r>
      <w:r w:rsidRPr="00696281">
        <w:rPr>
          <w:sz w:val="28"/>
          <w:szCs w:val="28"/>
          <w:lang w:val="vi-VN"/>
        </w:rPr>
        <w:t>2019</w:t>
      </w:r>
      <w:r w:rsidRPr="00696281">
        <w:rPr>
          <w:sz w:val="28"/>
          <w:szCs w:val="28"/>
          <w:lang w:val="it-IT"/>
        </w:rPr>
        <w:t>, công suất xả thải là 9.000m</w:t>
      </w:r>
      <w:r w:rsidRPr="00696281">
        <w:rPr>
          <w:sz w:val="28"/>
          <w:szCs w:val="28"/>
          <w:vertAlign w:val="superscript"/>
          <w:lang w:val="it-IT"/>
        </w:rPr>
        <w:t>3</w:t>
      </w:r>
      <w:r w:rsidRPr="00696281">
        <w:rPr>
          <w:sz w:val="28"/>
          <w:szCs w:val="28"/>
          <w:lang w:val="it-IT"/>
        </w:rPr>
        <w:t>/ngày.đêm</w:t>
      </w:r>
      <w:r w:rsidRPr="00696281">
        <w:rPr>
          <w:sz w:val="28"/>
          <w:szCs w:val="28"/>
          <w:lang w:val="vi-VN"/>
        </w:rPr>
        <w:t xml:space="preserve">. </w:t>
      </w:r>
    </w:p>
    <w:p w:rsidR="00200FB1" w:rsidRPr="00B05AB3" w:rsidRDefault="00200FB1" w:rsidP="00B870E8">
      <w:pPr>
        <w:widowControl w:val="0"/>
        <w:autoSpaceDE w:val="0"/>
        <w:autoSpaceDN w:val="0"/>
        <w:adjustRightInd w:val="0"/>
        <w:spacing w:before="120" w:after="120"/>
        <w:ind w:firstLine="567"/>
        <w:rPr>
          <w:color w:val="000000"/>
          <w:sz w:val="28"/>
          <w:szCs w:val="28"/>
          <w:lang w:val="vi-VN"/>
        </w:rPr>
      </w:pPr>
      <w:r w:rsidRPr="00B05AB3">
        <w:rPr>
          <w:b/>
          <w:bCs/>
          <w:color w:val="0D0D0D"/>
          <w:sz w:val="28"/>
          <w:szCs w:val="28"/>
          <w:lang w:val="vi-VN"/>
        </w:rPr>
        <w:t xml:space="preserve">II. </w:t>
      </w:r>
      <w:r w:rsidR="0086546F" w:rsidRPr="00B05AB3">
        <w:rPr>
          <w:b/>
          <w:bCs/>
          <w:color w:val="0D0D0D"/>
          <w:sz w:val="28"/>
          <w:szCs w:val="28"/>
          <w:lang w:val="vi-VN"/>
        </w:rPr>
        <w:t>BÁO CÁO CÔNG TÁC BẢO VỆ MÔI TRƯỜNG</w:t>
      </w:r>
    </w:p>
    <w:p w:rsidR="00200FB1" w:rsidRPr="00B05AB3" w:rsidRDefault="00200FB1" w:rsidP="00B870E8">
      <w:pPr>
        <w:widowControl w:val="0"/>
        <w:autoSpaceDE w:val="0"/>
        <w:autoSpaceDN w:val="0"/>
        <w:adjustRightInd w:val="0"/>
        <w:spacing w:before="120" w:after="120"/>
        <w:ind w:firstLine="567"/>
        <w:rPr>
          <w:color w:val="000000"/>
          <w:sz w:val="28"/>
          <w:szCs w:val="28"/>
          <w:lang w:val="vi-VN"/>
        </w:rPr>
      </w:pPr>
      <w:r w:rsidRPr="00B05AB3">
        <w:rPr>
          <w:b/>
          <w:bCs/>
          <w:color w:val="0D0D0D"/>
          <w:sz w:val="28"/>
          <w:szCs w:val="28"/>
          <w:lang w:val="vi-VN"/>
        </w:rPr>
        <w:t>1. Hiện trạng, diễn biến và các vấn đề môi trường</w:t>
      </w:r>
    </w:p>
    <w:p w:rsidR="00200FB1" w:rsidRPr="00B870E8" w:rsidRDefault="00200FB1" w:rsidP="00B870E8">
      <w:pPr>
        <w:widowControl w:val="0"/>
        <w:autoSpaceDE w:val="0"/>
        <w:autoSpaceDN w:val="0"/>
        <w:adjustRightInd w:val="0"/>
        <w:spacing w:before="120" w:after="120"/>
        <w:ind w:firstLine="567"/>
        <w:rPr>
          <w:b/>
          <w:color w:val="0D0D0D"/>
          <w:sz w:val="28"/>
          <w:szCs w:val="28"/>
          <w:lang w:val="vi-VN"/>
        </w:rPr>
      </w:pPr>
      <w:r w:rsidRPr="00B870E8">
        <w:rPr>
          <w:b/>
          <w:color w:val="0D0D0D"/>
          <w:sz w:val="28"/>
          <w:szCs w:val="28"/>
          <w:lang w:val="vi-VN"/>
        </w:rPr>
        <w:t xml:space="preserve">a) Tổng diện tích đất, đất công nghiệp, cây xanh; tỷ lệ lấp đầy; chất lượng </w:t>
      </w:r>
      <w:r w:rsidR="00B870E8" w:rsidRPr="00B870E8">
        <w:rPr>
          <w:b/>
          <w:color w:val="0D0D0D"/>
          <w:sz w:val="28"/>
          <w:szCs w:val="28"/>
          <w:lang w:val="vi-VN"/>
        </w:rPr>
        <w:t>môi trường không khí, đất, nước</w:t>
      </w:r>
    </w:p>
    <w:p w:rsidR="00361363" w:rsidRDefault="00112ACD" w:rsidP="00B870E8">
      <w:pPr>
        <w:tabs>
          <w:tab w:val="left" w:pos="1080"/>
        </w:tabs>
        <w:spacing w:before="120" w:after="120"/>
        <w:ind w:right="142" w:firstLine="567"/>
        <w:jc w:val="both"/>
        <w:rPr>
          <w:color w:val="0D0D0D"/>
          <w:sz w:val="28"/>
          <w:szCs w:val="28"/>
          <w:lang w:val="vi-VN"/>
        </w:rPr>
      </w:pPr>
      <w:bookmarkStart w:id="0" w:name="_Toc527011423"/>
      <w:bookmarkStart w:id="1" w:name="_Toc88939519"/>
      <w:r>
        <w:rPr>
          <w:b/>
          <w:lang w:val="nl-NL"/>
        </w:rPr>
        <w:t xml:space="preserve">- </w:t>
      </w:r>
      <w:r w:rsidRPr="00112ACD">
        <w:rPr>
          <w:color w:val="0D0D0D"/>
          <w:sz w:val="28"/>
          <w:szCs w:val="28"/>
          <w:lang w:val="vi-VN"/>
        </w:rPr>
        <w:t>Tổng diện tích đất, mặt nước, cây xanh, tỷ lệ lấp đầy</w:t>
      </w:r>
      <w:bookmarkEnd w:id="0"/>
      <w:bookmarkEnd w:id="1"/>
      <w:r w:rsidRPr="00112ACD">
        <w:rPr>
          <w:color w:val="0D0D0D"/>
          <w:sz w:val="28"/>
          <w:szCs w:val="28"/>
          <w:lang w:val="vi-VN"/>
        </w:rPr>
        <w:t>: KCNC có t</w:t>
      </w:r>
      <w:r>
        <w:rPr>
          <w:color w:val="0D0D0D"/>
          <w:sz w:val="28"/>
          <w:szCs w:val="28"/>
          <w:lang w:val="vi-VN"/>
        </w:rPr>
        <w:t>ổng diện tích đất là</w:t>
      </w:r>
      <w:r w:rsidRPr="00112ACD">
        <w:rPr>
          <w:color w:val="0D0D0D"/>
          <w:sz w:val="28"/>
          <w:szCs w:val="28"/>
          <w:lang w:val="vi-VN"/>
        </w:rPr>
        <w:t xml:space="preserve"> 913,1633 ha, trong đó diện tích khu cây xanh – mặt nước </w:t>
      </w:r>
      <w:r w:rsidR="007A5F52" w:rsidRPr="007A5F52">
        <w:rPr>
          <w:color w:val="0D0D0D"/>
          <w:sz w:val="28"/>
          <w:szCs w:val="28"/>
          <w:lang w:val="vi-VN"/>
        </w:rPr>
        <w:t>có</w:t>
      </w:r>
      <w:r w:rsidRPr="00112ACD">
        <w:rPr>
          <w:color w:val="0D0D0D"/>
          <w:sz w:val="28"/>
          <w:szCs w:val="28"/>
          <w:lang w:val="vi-VN"/>
        </w:rPr>
        <w:t xml:space="preserve"> tỷ lệ 18,8%, Khu vực chức năng gồm: Sản xuất, công nghiệp hỗ trợ, nghiên cứu phát triển, đào tạo vườn ươm,…có tỷ lệ lấp đầy khoảng 87,92%. Hiện nay, Ban Quản lý Khu Công nghệ cao</w:t>
      </w:r>
      <w:r w:rsidR="00D82E8F">
        <w:rPr>
          <w:color w:val="0D0D0D"/>
          <w:sz w:val="28"/>
          <w:szCs w:val="28"/>
          <w:lang w:val="vi-VN"/>
        </w:rPr>
        <w:t xml:space="preserve"> Thành phố Hồ Chí Minh</w:t>
      </w:r>
      <w:r w:rsidRPr="00112ACD">
        <w:rPr>
          <w:color w:val="0D0D0D"/>
          <w:sz w:val="28"/>
          <w:szCs w:val="28"/>
          <w:lang w:val="vi-VN"/>
        </w:rPr>
        <w:t xml:space="preserve"> (Ban Quản lý KCNC) đang trong quá trình vừa thu hút đầu tư vừa xây dựng cơ sở hạ tầng kỹ thuật để đạt đúng tỷ lệ quy hoạch đã được phê duyệt.</w:t>
      </w:r>
      <w:bookmarkStart w:id="2" w:name="_Toc527011424"/>
    </w:p>
    <w:p w:rsidR="00112ACD" w:rsidRPr="00112ACD" w:rsidRDefault="00361363" w:rsidP="00B870E8">
      <w:pPr>
        <w:tabs>
          <w:tab w:val="left" w:pos="1080"/>
        </w:tabs>
        <w:spacing w:before="120" w:after="120"/>
        <w:ind w:right="142" w:firstLine="567"/>
        <w:jc w:val="both"/>
        <w:rPr>
          <w:color w:val="0D0D0D"/>
          <w:sz w:val="28"/>
          <w:szCs w:val="28"/>
          <w:lang w:val="vi-VN"/>
        </w:rPr>
      </w:pPr>
      <w:r w:rsidRPr="00361363">
        <w:rPr>
          <w:color w:val="0D0D0D"/>
          <w:sz w:val="28"/>
          <w:szCs w:val="28"/>
          <w:lang w:val="vi-VN"/>
        </w:rPr>
        <w:t>-</w:t>
      </w:r>
      <w:r w:rsidR="00112ACD" w:rsidRPr="00112ACD">
        <w:rPr>
          <w:color w:val="0D0D0D"/>
          <w:sz w:val="28"/>
          <w:szCs w:val="28"/>
          <w:lang w:val="vi-VN"/>
        </w:rPr>
        <w:t xml:space="preserve"> Chất </w:t>
      </w:r>
      <w:r w:rsidR="00112ACD" w:rsidRPr="0086546F">
        <w:rPr>
          <w:sz w:val="28"/>
          <w:szCs w:val="28"/>
          <w:lang w:val="vi-VN"/>
        </w:rPr>
        <w:t>lượng</w:t>
      </w:r>
      <w:r w:rsidR="00112ACD" w:rsidRPr="00112ACD">
        <w:rPr>
          <w:color w:val="0D0D0D"/>
          <w:sz w:val="28"/>
          <w:szCs w:val="28"/>
          <w:lang w:val="vi-VN"/>
        </w:rPr>
        <w:t xml:space="preserve"> môi trường </w:t>
      </w:r>
      <w:bookmarkEnd w:id="2"/>
      <w:r w:rsidRPr="00B05AB3">
        <w:rPr>
          <w:color w:val="0D0D0D"/>
          <w:sz w:val="28"/>
          <w:szCs w:val="28"/>
          <w:lang w:val="vi-VN"/>
        </w:rPr>
        <w:t>không khí, đất, nước</w:t>
      </w:r>
    </w:p>
    <w:p w:rsidR="00112ACD" w:rsidRDefault="001C316D" w:rsidP="00B870E8">
      <w:pPr>
        <w:tabs>
          <w:tab w:val="left" w:pos="1080"/>
        </w:tabs>
        <w:spacing w:before="120" w:after="120"/>
        <w:ind w:right="142" w:firstLine="567"/>
        <w:jc w:val="both"/>
        <w:rPr>
          <w:color w:val="0D0D0D"/>
          <w:sz w:val="28"/>
          <w:szCs w:val="28"/>
          <w:lang w:val="nl-NL"/>
        </w:rPr>
      </w:pPr>
      <w:r>
        <w:rPr>
          <w:color w:val="0D0D0D"/>
          <w:sz w:val="28"/>
          <w:szCs w:val="28"/>
          <w:lang w:val="nl-NL"/>
        </w:rPr>
        <w:t>+</w:t>
      </w:r>
      <w:r w:rsidR="00B7355A">
        <w:rPr>
          <w:color w:val="0D0D0D"/>
          <w:sz w:val="28"/>
          <w:szCs w:val="28"/>
          <w:lang w:val="nl-NL"/>
        </w:rPr>
        <w:t xml:space="preserve"> Chất lượng môi trường </w:t>
      </w:r>
      <w:r w:rsidR="00B7355A" w:rsidRPr="0086546F">
        <w:rPr>
          <w:color w:val="0D0D0D"/>
          <w:sz w:val="28"/>
          <w:szCs w:val="28"/>
          <w:lang w:val="vi-VN"/>
        </w:rPr>
        <w:t>không</w:t>
      </w:r>
      <w:r w:rsidR="00B7355A">
        <w:rPr>
          <w:color w:val="0D0D0D"/>
          <w:sz w:val="28"/>
          <w:szCs w:val="28"/>
          <w:lang w:val="nl-NL"/>
        </w:rPr>
        <w:t xml:space="preserve"> khí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132"/>
        <w:gridCol w:w="1133"/>
        <w:gridCol w:w="1133"/>
        <w:gridCol w:w="1133"/>
        <w:gridCol w:w="1133"/>
        <w:gridCol w:w="1133"/>
        <w:gridCol w:w="1133"/>
      </w:tblGrid>
      <w:tr w:rsidR="001C316D" w:rsidRPr="00B17675" w:rsidTr="001C316D">
        <w:trPr>
          <w:trHeight w:val="315"/>
          <w:tblHeader/>
          <w:jc w:val="center"/>
        </w:trPr>
        <w:tc>
          <w:tcPr>
            <w:tcW w:w="625" w:type="pct"/>
            <w:shd w:val="clear" w:color="auto" w:fill="auto"/>
            <w:noWrap/>
            <w:vAlign w:val="center"/>
          </w:tcPr>
          <w:p w:rsidR="001C316D" w:rsidRPr="002B5E8E" w:rsidRDefault="001C316D" w:rsidP="00B17675">
            <w:pPr>
              <w:contextualSpacing/>
              <w:jc w:val="center"/>
              <w:rPr>
                <w:b/>
                <w:sz w:val="25"/>
                <w:szCs w:val="25"/>
              </w:rPr>
            </w:pPr>
            <w:r w:rsidRPr="002B5E8E">
              <w:rPr>
                <w:b/>
                <w:sz w:val="25"/>
                <w:szCs w:val="25"/>
              </w:rPr>
              <w:t>Vị trí lấy mẫu</w:t>
            </w:r>
          </w:p>
        </w:tc>
        <w:tc>
          <w:tcPr>
            <w:tcW w:w="625" w:type="pct"/>
            <w:vAlign w:val="center"/>
          </w:tcPr>
          <w:p w:rsidR="001C316D" w:rsidRPr="002B5E8E" w:rsidRDefault="001C316D" w:rsidP="00B17675">
            <w:pPr>
              <w:contextualSpacing/>
              <w:jc w:val="center"/>
              <w:rPr>
                <w:b/>
                <w:sz w:val="25"/>
                <w:szCs w:val="25"/>
              </w:rPr>
            </w:pPr>
            <w:proofErr w:type="spellStart"/>
            <w:r w:rsidRPr="002B5E8E">
              <w:rPr>
                <w:b/>
                <w:sz w:val="25"/>
                <w:szCs w:val="25"/>
              </w:rPr>
              <w:t>Ky</w:t>
            </w:r>
            <w:proofErr w:type="spellEnd"/>
            <w:r w:rsidRPr="002B5E8E">
              <w:rPr>
                <w:b/>
                <w:sz w:val="25"/>
                <w:szCs w:val="25"/>
              </w:rPr>
              <w:t xml:space="preserve">́ </w:t>
            </w:r>
            <w:proofErr w:type="spellStart"/>
            <w:r w:rsidRPr="002B5E8E">
              <w:rPr>
                <w:b/>
                <w:sz w:val="25"/>
                <w:szCs w:val="25"/>
              </w:rPr>
              <w:t>hiệu</w:t>
            </w:r>
            <w:proofErr w:type="spellEnd"/>
          </w:p>
        </w:tc>
        <w:tc>
          <w:tcPr>
            <w:tcW w:w="625" w:type="pct"/>
            <w:shd w:val="clear" w:color="auto" w:fill="auto"/>
            <w:noWrap/>
            <w:vAlign w:val="center"/>
          </w:tcPr>
          <w:p w:rsidR="001C316D" w:rsidRPr="002B5E8E" w:rsidRDefault="001C316D" w:rsidP="005349BE">
            <w:pPr>
              <w:ind w:left="-109"/>
              <w:contextualSpacing/>
              <w:jc w:val="center"/>
              <w:rPr>
                <w:b/>
                <w:sz w:val="25"/>
                <w:szCs w:val="25"/>
              </w:rPr>
            </w:pPr>
            <w:r w:rsidRPr="002B5E8E">
              <w:rPr>
                <w:b/>
                <w:sz w:val="25"/>
                <w:szCs w:val="25"/>
              </w:rPr>
              <w:t>Thời gian</w:t>
            </w:r>
          </w:p>
        </w:tc>
        <w:tc>
          <w:tcPr>
            <w:tcW w:w="625" w:type="pct"/>
            <w:tcBorders>
              <w:bottom w:val="single" w:sz="4" w:space="0" w:color="auto"/>
            </w:tcBorders>
            <w:shd w:val="clear" w:color="auto" w:fill="auto"/>
            <w:vAlign w:val="center"/>
          </w:tcPr>
          <w:p w:rsidR="001C316D" w:rsidRPr="002B5E8E" w:rsidRDefault="001C316D" w:rsidP="00B17675">
            <w:pPr>
              <w:contextualSpacing/>
              <w:jc w:val="center"/>
              <w:rPr>
                <w:b/>
                <w:sz w:val="25"/>
                <w:szCs w:val="25"/>
              </w:rPr>
            </w:pPr>
            <w:r w:rsidRPr="002B5E8E">
              <w:rPr>
                <w:b/>
                <w:sz w:val="25"/>
                <w:szCs w:val="25"/>
              </w:rPr>
              <w:t>TSP</w:t>
            </w:r>
          </w:p>
          <w:p w:rsidR="001C316D" w:rsidRPr="002B5E8E" w:rsidRDefault="001C316D" w:rsidP="00B17675">
            <w:pPr>
              <w:contextualSpacing/>
              <w:jc w:val="center"/>
              <w:rPr>
                <w:b/>
                <w:sz w:val="25"/>
                <w:szCs w:val="25"/>
              </w:rPr>
            </w:pPr>
            <w:r w:rsidRPr="002B5E8E">
              <w:rPr>
                <w:b/>
                <w:sz w:val="25"/>
                <w:szCs w:val="25"/>
              </w:rPr>
              <w:t>(µg/m</w:t>
            </w:r>
            <w:r w:rsidRPr="002B5E8E">
              <w:rPr>
                <w:b/>
                <w:sz w:val="25"/>
                <w:szCs w:val="25"/>
                <w:vertAlign w:val="superscript"/>
              </w:rPr>
              <w:t>3</w:t>
            </w:r>
            <w:r w:rsidRPr="002B5E8E">
              <w:rPr>
                <w:b/>
                <w:sz w:val="25"/>
                <w:szCs w:val="25"/>
              </w:rPr>
              <w:t>)</w:t>
            </w:r>
          </w:p>
        </w:tc>
        <w:tc>
          <w:tcPr>
            <w:tcW w:w="625" w:type="pct"/>
            <w:tcBorders>
              <w:bottom w:val="single" w:sz="4" w:space="0" w:color="auto"/>
            </w:tcBorders>
            <w:shd w:val="clear" w:color="auto" w:fill="auto"/>
            <w:vAlign w:val="center"/>
          </w:tcPr>
          <w:p w:rsidR="001C316D" w:rsidRPr="002B5E8E" w:rsidRDefault="001C316D" w:rsidP="00B17675">
            <w:pPr>
              <w:contextualSpacing/>
              <w:jc w:val="center"/>
              <w:rPr>
                <w:b/>
                <w:sz w:val="25"/>
                <w:szCs w:val="25"/>
                <w:vertAlign w:val="subscript"/>
              </w:rPr>
            </w:pPr>
            <w:r w:rsidRPr="002B5E8E">
              <w:rPr>
                <w:b/>
                <w:sz w:val="25"/>
                <w:szCs w:val="25"/>
              </w:rPr>
              <w:t>SO</w:t>
            </w:r>
            <w:r w:rsidRPr="002B5E8E">
              <w:rPr>
                <w:b/>
                <w:sz w:val="25"/>
                <w:szCs w:val="25"/>
                <w:vertAlign w:val="subscript"/>
              </w:rPr>
              <w:t>2</w:t>
            </w:r>
          </w:p>
          <w:p w:rsidR="001C316D" w:rsidRPr="002B5E8E" w:rsidRDefault="001C316D" w:rsidP="00B17675">
            <w:pPr>
              <w:contextualSpacing/>
              <w:jc w:val="center"/>
              <w:rPr>
                <w:b/>
                <w:sz w:val="25"/>
                <w:szCs w:val="25"/>
              </w:rPr>
            </w:pPr>
            <w:r w:rsidRPr="002B5E8E">
              <w:rPr>
                <w:b/>
                <w:sz w:val="25"/>
                <w:szCs w:val="25"/>
              </w:rPr>
              <w:t>(µg/m</w:t>
            </w:r>
            <w:r w:rsidRPr="002B5E8E">
              <w:rPr>
                <w:b/>
                <w:sz w:val="25"/>
                <w:szCs w:val="25"/>
                <w:vertAlign w:val="superscript"/>
              </w:rPr>
              <w:t>3</w:t>
            </w:r>
            <w:r w:rsidRPr="002B5E8E">
              <w:rPr>
                <w:b/>
                <w:sz w:val="25"/>
                <w:szCs w:val="25"/>
              </w:rPr>
              <w:t>)</w:t>
            </w:r>
          </w:p>
        </w:tc>
        <w:tc>
          <w:tcPr>
            <w:tcW w:w="625" w:type="pct"/>
            <w:tcBorders>
              <w:bottom w:val="single" w:sz="4" w:space="0" w:color="auto"/>
            </w:tcBorders>
            <w:shd w:val="clear" w:color="auto" w:fill="auto"/>
            <w:vAlign w:val="center"/>
          </w:tcPr>
          <w:p w:rsidR="001C316D" w:rsidRPr="002B5E8E" w:rsidRDefault="001C316D" w:rsidP="00B17675">
            <w:pPr>
              <w:contextualSpacing/>
              <w:jc w:val="center"/>
              <w:rPr>
                <w:b/>
                <w:sz w:val="25"/>
                <w:szCs w:val="25"/>
                <w:vertAlign w:val="subscript"/>
              </w:rPr>
            </w:pPr>
            <w:r w:rsidRPr="002B5E8E">
              <w:rPr>
                <w:b/>
                <w:sz w:val="25"/>
                <w:szCs w:val="25"/>
              </w:rPr>
              <w:t>NO</w:t>
            </w:r>
            <w:r w:rsidRPr="002B5E8E">
              <w:rPr>
                <w:b/>
                <w:sz w:val="25"/>
                <w:szCs w:val="25"/>
                <w:vertAlign w:val="subscript"/>
              </w:rPr>
              <w:t>2</w:t>
            </w:r>
          </w:p>
          <w:p w:rsidR="001C316D" w:rsidRPr="002B5E8E" w:rsidRDefault="001C316D" w:rsidP="00B17675">
            <w:pPr>
              <w:contextualSpacing/>
              <w:jc w:val="center"/>
              <w:rPr>
                <w:b/>
                <w:sz w:val="25"/>
                <w:szCs w:val="25"/>
              </w:rPr>
            </w:pPr>
            <w:r w:rsidRPr="002B5E8E">
              <w:rPr>
                <w:b/>
                <w:sz w:val="25"/>
                <w:szCs w:val="25"/>
              </w:rPr>
              <w:t>(µg/m</w:t>
            </w:r>
            <w:r w:rsidRPr="002B5E8E">
              <w:rPr>
                <w:b/>
                <w:sz w:val="25"/>
                <w:szCs w:val="25"/>
                <w:vertAlign w:val="superscript"/>
              </w:rPr>
              <w:t>3</w:t>
            </w:r>
            <w:r w:rsidRPr="002B5E8E">
              <w:rPr>
                <w:b/>
                <w:sz w:val="25"/>
                <w:szCs w:val="25"/>
              </w:rPr>
              <w:t>)</w:t>
            </w:r>
          </w:p>
        </w:tc>
        <w:tc>
          <w:tcPr>
            <w:tcW w:w="625" w:type="pct"/>
            <w:tcBorders>
              <w:bottom w:val="single" w:sz="4" w:space="0" w:color="auto"/>
            </w:tcBorders>
            <w:shd w:val="clear" w:color="auto" w:fill="auto"/>
            <w:vAlign w:val="center"/>
          </w:tcPr>
          <w:p w:rsidR="001C316D" w:rsidRPr="002B5E8E" w:rsidRDefault="001C316D" w:rsidP="00B17675">
            <w:pPr>
              <w:contextualSpacing/>
              <w:jc w:val="center"/>
              <w:rPr>
                <w:b/>
                <w:sz w:val="25"/>
                <w:szCs w:val="25"/>
              </w:rPr>
            </w:pPr>
            <w:r w:rsidRPr="002B5E8E">
              <w:rPr>
                <w:b/>
                <w:sz w:val="25"/>
                <w:szCs w:val="25"/>
              </w:rPr>
              <w:t>CO</w:t>
            </w:r>
          </w:p>
          <w:p w:rsidR="001C316D" w:rsidRPr="002B5E8E" w:rsidRDefault="001C316D" w:rsidP="00B17675">
            <w:pPr>
              <w:contextualSpacing/>
              <w:jc w:val="center"/>
              <w:rPr>
                <w:b/>
                <w:sz w:val="25"/>
                <w:szCs w:val="25"/>
              </w:rPr>
            </w:pPr>
            <w:r w:rsidRPr="002B5E8E">
              <w:rPr>
                <w:b/>
                <w:sz w:val="25"/>
                <w:szCs w:val="25"/>
              </w:rPr>
              <w:t>(µg/m</w:t>
            </w:r>
            <w:r w:rsidRPr="002B5E8E">
              <w:rPr>
                <w:b/>
                <w:sz w:val="25"/>
                <w:szCs w:val="25"/>
                <w:vertAlign w:val="superscript"/>
              </w:rPr>
              <w:t>3</w:t>
            </w:r>
            <w:r w:rsidRPr="002B5E8E">
              <w:rPr>
                <w:b/>
                <w:sz w:val="25"/>
                <w:szCs w:val="25"/>
              </w:rPr>
              <w:t>)</w:t>
            </w:r>
          </w:p>
        </w:tc>
        <w:tc>
          <w:tcPr>
            <w:tcW w:w="625" w:type="pct"/>
            <w:tcBorders>
              <w:bottom w:val="single" w:sz="4" w:space="0" w:color="auto"/>
            </w:tcBorders>
            <w:shd w:val="clear" w:color="auto" w:fill="auto"/>
            <w:vAlign w:val="center"/>
          </w:tcPr>
          <w:p w:rsidR="001C316D" w:rsidRPr="002B5E8E" w:rsidRDefault="001C316D" w:rsidP="00B17675">
            <w:pPr>
              <w:contextualSpacing/>
              <w:jc w:val="center"/>
              <w:rPr>
                <w:b/>
                <w:sz w:val="25"/>
                <w:szCs w:val="25"/>
              </w:rPr>
            </w:pPr>
            <w:r w:rsidRPr="002B5E8E">
              <w:rPr>
                <w:b/>
                <w:sz w:val="25"/>
                <w:szCs w:val="25"/>
              </w:rPr>
              <w:t xml:space="preserve">Mức ồn </w:t>
            </w:r>
            <w:proofErr w:type="spellStart"/>
            <w:r w:rsidRPr="002B5E8E">
              <w:rPr>
                <w:b/>
                <w:sz w:val="25"/>
                <w:szCs w:val="25"/>
              </w:rPr>
              <w:t>L</w:t>
            </w:r>
            <w:r w:rsidRPr="002B5E8E">
              <w:rPr>
                <w:b/>
                <w:sz w:val="25"/>
                <w:szCs w:val="25"/>
                <w:vertAlign w:val="subscript"/>
              </w:rPr>
              <w:t>eq</w:t>
            </w:r>
            <w:proofErr w:type="spellEnd"/>
          </w:p>
          <w:p w:rsidR="001C316D" w:rsidRPr="002B5E8E" w:rsidRDefault="001C316D" w:rsidP="00B17675">
            <w:pPr>
              <w:contextualSpacing/>
              <w:jc w:val="center"/>
              <w:rPr>
                <w:b/>
                <w:sz w:val="25"/>
                <w:szCs w:val="25"/>
              </w:rPr>
            </w:pPr>
            <w:r w:rsidRPr="002B5E8E">
              <w:rPr>
                <w:b/>
                <w:sz w:val="25"/>
                <w:szCs w:val="25"/>
              </w:rPr>
              <w:t>(</w:t>
            </w:r>
            <w:proofErr w:type="spellStart"/>
            <w:r w:rsidRPr="002B5E8E">
              <w:rPr>
                <w:b/>
                <w:sz w:val="25"/>
                <w:szCs w:val="25"/>
              </w:rPr>
              <w:t>dBA</w:t>
            </w:r>
            <w:proofErr w:type="spellEnd"/>
            <w:r w:rsidRPr="002B5E8E">
              <w:rPr>
                <w:b/>
                <w:sz w:val="25"/>
                <w:szCs w:val="25"/>
              </w:rPr>
              <w:t>)</w:t>
            </w:r>
          </w:p>
        </w:tc>
      </w:tr>
      <w:tr w:rsidR="001C316D" w:rsidRPr="00451DD7" w:rsidTr="001C316D">
        <w:trPr>
          <w:trHeight w:val="300"/>
          <w:jc w:val="center"/>
        </w:trPr>
        <w:tc>
          <w:tcPr>
            <w:tcW w:w="625" w:type="pct"/>
            <w:vMerge w:val="restart"/>
            <w:shd w:val="clear" w:color="auto" w:fill="auto"/>
            <w:noWrap/>
            <w:vAlign w:val="center"/>
          </w:tcPr>
          <w:p w:rsidR="001C316D" w:rsidRPr="002B5E8E" w:rsidRDefault="001C316D" w:rsidP="00B17675">
            <w:pPr>
              <w:contextualSpacing/>
              <w:jc w:val="center"/>
              <w:rPr>
                <w:sz w:val="25"/>
                <w:szCs w:val="25"/>
              </w:rPr>
            </w:pPr>
            <w:r w:rsidRPr="002B5E8E">
              <w:rPr>
                <w:sz w:val="25"/>
                <w:szCs w:val="25"/>
              </w:rPr>
              <w:t>Khu vực nhà máy điện dự kiến</w:t>
            </w:r>
          </w:p>
        </w:tc>
        <w:tc>
          <w:tcPr>
            <w:tcW w:w="625" w:type="pct"/>
            <w:vMerge w:val="restart"/>
            <w:vAlign w:val="center"/>
          </w:tcPr>
          <w:p w:rsidR="001C316D" w:rsidRPr="002B5E8E" w:rsidRDefault="001C316D" w:rsidP="00B17675">
            <w:pPr>
              <w:contextualSpacing/>
              <w:jc w:val="center"/>
              <w:rPr>
                <w:sz w:val="25"/>
                <w:szCs w:val="25"/>
              </w:rPr>
            </w:pPr>
            <w:r w:rsidRPr="002B5E8E">
              <w:rPr>
                <w:sz w:val="25"/>
                <w:szCs w:val="25"/>
              </w:rPr>
              <w:t>KK1</w:t>
            </w:r>
          </w:p>
        </w:tc>
        <w:tc>
          <w:tcPr>
            <w:tcW w:w="625" w:type="pct"/>
            <w:vMerge w:val="restart"/>
            <w:shd w:val="clear" w:color="auto" w:fill="auto"/>
            <w:noWrap/>
            <w:vAlign w:val="center"/>
          </w:tcPr>
          <w:p w:rsidR="00816D43" w:rsidRPr="002B5E8E" w:rsidRDefault="001C316D" w:rsidP="00B17675">
            <w:pPr>
              <w:contextualSpacing/>
              <w:jc w:val="center"/>
              <w:rPr>
                <w:sz w:val="25"/>
                <w:szCs w:val="25"/>
              </w:rPr>
            </w:pPr>
            <w:r w:rsidRPr="002B5E8E">
              <w:rPr>
                <w:sz w:val="25"/>
                <w:szCs w:val="25"/>
              </w:rPr>
              <w:t>20/12/</w:t>
            </w:r>
          </w:p>
          <w:p w:rsidR="001C316D" w:rsidRPr="002B5E8E" w:rsidRDefault="001C316D" w:rsidP="00B17675">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130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5</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15</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5200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61,3</w:t>
            </w:r>
          </w:p>
        </w:tc>
      </w:tr>
      <w:tr w:rsidR="001C316D" w:rsidRPr="00451DD7" w:rsidTr="001C316D">
        <w:trPr>
          <w:trHeight w:val="300"/>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61,6</w:t>
            </w:r>
          </w:p>
        </w:tc>
      </w:tr>
      <w:tr w:rsidR="001C316D" w:rsidRPr="00451DD7" w:rsidTr="001C316D">
        <w:trPr>
          <w:trHeight w:val="385"/>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61,9</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 61,6</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val="restart"/>
            <w:shd w:val="clear" w:color="auto" w:fill="auto"/>
            <w:noWrap/>
            <w:vAlign w:val="center"/>
          </w:tcPr>
          <w:p w:rsidR="00816D43" w:rsidRPr="002B5E8E" w:rsidRDefault="001C316D" w:rsidP="00B17675">
            <w:pPr>
              <w:contextualSpacing/>
              <w:jc w:val="center"/>
              <w:rPr>
                <w:sz w:val="25"/>
                <w:szCs w:val="25"/>
              </w:rPr>
            </w:pPr>
            <w:r w:rsidRPr="002B5E8E">
              <w:rPr>
                <w:sz w:val="25"/>
                <w:szCs w:val="25"/>
              </w:rPr>
              <w:t>17/02/</w:t>
            </w:r>
          </w:p>
          <w:p w:rsidR="001C316D" w:rsidRPr="002B5E8E" w:rsidRDefault="001C316D" w:rsidP="00B17675">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90</w:t>
            </w:r>
          </w:p>
        </w:tc>
        <w:tc>
          <w:tcPr>
            <w:tcW w:w="625" w:type="pct"/>
            <w:vMerge w:val="restart"/>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29</w:t>
            </w:r>
          </w:p>
        </w:tc>
        <w:tc>
          <w:tcPr>
            <w:tcW w:w="625" w:type="pct"/>
            <w:vMerge w:val="restart"/>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20</w:t>
            </w:r>
          </w:p>
        </w:tc>
        <w:tc>
          <w:tcPr>
            <w:tcW w:w="625" w:type="pct"/>
            <w:vMerge w:val="restart"/>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3.600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ind w:left="-115" w:right="-115"/>
              <w:contextualSpacing/>
              <w:jc w:val="center"/>
              <w:rPr>
                <w:sz w:val="25"/>
                <w:szCs w:val="25"/>
              </w:rPr>
            </w:pPr>
            <w:r w:rsidRPr="002B5E8E">
              <w:rPr>
                <w:sz w:val="25"/>
                <w:szCs w:val="25"/>
              </w:rPr>
              <w:t>61,1</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61,6</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61,3</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 61,3</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val="restart"/>
            <w:shd w:val="clear" w:color="auto" w:fill="auto"/>
            <w:noWrap/>
            <w:vAlign w:val="center"/>
          </w:tcPr>
          <w:p w:rsidR="00816D43" w:rsidRPr="002B5E8E" w:rsidRDefault="005349BE" w:rsidP="00B17675">
            <w:pPr>
              <w:contextualSpacing/>
              <w:jc w:val="center"/>
              <w:rPr>
                <w:sz w:val="25"/>
                <w:szCs w:val="25"/>
              </w:rPr>
            </w:pPr>
            <w:r>
              <w:rPr>
                <w:sz w:val="25"/>
                <w:szCs w:val="25"/>
              </w:rPr>
              <w:t>28/</w:t>
            </w:r>
            <w:r w:rsidR="001C316D" w:rsidRPr="002B5E8E">
              <w:rPr>
                <w:sz w:val="25"/>
                <w:szCs w:val="25"/>
              </w:rPr>
              <w:t>4/</w:t>
            </w:r>
          </w:p>
          <w:p w:rsidR="001C316D" w:rsidRPr="002B5E8E" w:rsidRDefault="001C316D" w:rsidP="00B17675">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170</w:t>
            </w:r>
          </w:p>
        </w:tc>
        <w:tc>
          <w:tcPr>
            <w:tcW w:w="625" w:type="pct"/>
            <w:vMerge w:val="restart"/>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14</w:t>
            </w:r>
          </w:p>
        </w:tc>
        <w:tc>
          <w:tcPr>
            <w:tcW w:w="625" w:type="pct"/>
            <w:vMerge w:val="restart"/>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10</w:t>
            </w:r>
          </w:p>
        </w:tc>
        <w:tc>
          <w:tcPr>
            <w:tcW w:w="625" w:type="pct"/>
            <w:vMerge w:val="restart"/>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7.000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ind w:left="-115" w:right="-115"/>
              <w:contextualSpacing/>
              <w:jc w:val="center"/>
              <w:rPr>
                <w:sz w:val="25"/>
                <w:szCs w:val="25"/>
              </w:rPr>
            </w:pPr>
            <w:r w:rsidRPr="002B5E8E">
              <w:rPr>
                <w:sz w:val="25"/>
                <w:szCs w:val="25"/>
              </w:rPr>
              <w:t>60,2</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60,4</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65,7</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 62,1</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val="restart"/>
            <w:shd w:val="clear" w:color="auto" w:fill="auto"/>
            <w:noWrap/>
            <w:vAlign w:val="center"/>
          </w:tcPr>
          <w:p w:rsidR="00816D43" w:rsidRPr="002B5E8E" w:rsidRDefault="005349BE" w:rsidP="00B17675">
            <w:pPr>
              <w:contextualSpacing/>
              <w:jc w:val="center"/>
              <w:rPr>
                <w:sz w:val="25"/>
                <w:szCs w:val="25"/>
              </w:rPr>
            </w:pPr>
            <w:r>
              <w:rPr>
                <w:sz w:val="25"/>
                <w:szCs w:val="25"/>
              </w:rPr>
              <w:t>06/</w:t>
            </w:r>
            <w:r w:rsidR="001C316D" w:rsidRPr="002B5E8E">
              <w:rPr>
                <w:sz w:val="25"/>
                <w:szCs w:val="25"/>
              </w:rPr>
              <w:t>6/</w:t>
            </w:r>
          </w:p>
          <w:p w:rsidR="001C316D" w:rsidRPr="002B5E8E" w:rsidRDefault="001C316D" w:rsidP="00B17675">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60</w:t>
            </w:r>
          </w:p>
        </w:tc>
        <w:tc>
          <w:tcPr>
            <w:tcW w:w="625" w:type="pct"/>
            <w:vMerge w:val="restart"/>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25</w:t>
            </w:r>
          </w:p>
        </w:tc>
        <w:tc>
          <w:tcPr>
            <w:tcW w:w="625" w:type="pct"/>
            <w:vMerge w:val="restart"/>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lang w:val="vi-VN"/>
              </w:rPr>
            </w:pPr>
            <w:r w:rsidRPr="002B5E8E">
              <w:rPr>
                <w:sz w:val="25"/>
                <w:szCs w:val="25"/>
              </w:rPr>
              <w:t>5</w:t>
            </w:r>
            <w:r w:rsidRPr="002B5E8E">
              <w:rPr>
                <w:sz w:val="25"/>
                <w:szCs w:val="25"/>
                <w:lang w:val="vi-VN"/>
              </w:rPr>
              <w:t xml:space="preserve">  </w:t>
            </w:r>
          </w:p>
        </w:tc>
        <w:tc>
          <w:tcPr>
            <w:tcW w:w="625" w:type="pct"/>
            <w:vMerge w:val="restart"/>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pStyle w:val="TableParagraph"/>
              <w:spacing w:line="276" w:lineRule="auto"/>
              <w:ind w:left="120" w:right="119"/>
              <w:contextualSpacing/>
              <w:jc w:val="center"/>
              <w:rPr>
                <w:sz w:val="25"/>
                <w:szCs w:val="25"/>
              </w:rPr>
            </w:pPr>
            <w:r w:rsidRPr="002B5E8E">
              <w:rPr>
                <w:sz w:val="25"/>
                <w:szCs w:val="25"/>
              </w:rPr>
              <w:t>62,0</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61,6</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62,4</w:t>
            </w:r>
          </w:p>
        </w:tc>
      </w:tr>
      <w:tr w:rsidR="001C316D" w:rsidRPr="00451DD7" w:rsidTr="001C316D">
        <w:trPr>
          <w:trHeight w:val="35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 62</w:t>
            </w: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Trên đường D11, đối diện công viên cây xanh trung tâm KCNC</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KK2</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140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23</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60,4</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60,8</w:t>
            </w:r>
          </w:p>
        </w:tc>
      </w:tr>
      <w:tr w:rsidR="005349BE" w:rsidRPr="00451DD7" w:rsidTr="001C316D">
        <w:trPr>
          <w:trHeight w:val="414"/>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60,6</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60,6</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24</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19</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3.100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60,3</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60,7</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61,0</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60,6</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140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19</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8.000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61,5</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62,2</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61,7</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61,8</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120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8</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8.000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60,1</w:t>
            </w:r>
          </w:p>
        </w:tc>
      </w:tr>
      <w:tr w:rsidR="001C316D" w:rsidRPr="00451DD7" w:rsidTr="001C316D">
        <w:trPr>
          <w:trHeight w:val="339"/>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60,8</w:t>
            </w:r>
          </w:p>
        </w:tc>
      </w:tr>
      <w:tr w:rsidR="001C316D" w:rsidRPr="00451DD7" w:rsidTr="001C316D">
        <w:trPr>
          <w:trHeight w:val="339"/>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61,3</w:t>
            </w:r>
          </w:p>
        </w:tc>
      </w:tr>
      <w:tr w:rsidR="001C316D" w:rsidRPr="00451DD7" w:rsidTr="001C316D">
        <w:trPr>
          <w:trHeight w:val="339"/>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w:t>
            </w:r>
          </w:p>
          <w:p w:rsidR="001C316D" w:rsidRPr="002B5E8E" w:rsidRDefault="001C316D" w:rsidP="00B17675">
            <w:pPr>
              <w:contextualSpacing/>
              <w:jc w:val="center"/>
              <w:rPr>
                <w:sz w:val="25"/>
                <w:szCs w:val="25"/>
              </w:rPr>
            </w:pPr>
            <w:r w:rsidRPr="002B5E8E">
              <w:rPr>
                <w:sz w:val="25"/>
                <w:szCs w:val="25"/>
              </w:rPr>
              <w:t>60,7</w:t>
            </w:r>
          </w:p>
        </w:tc>
      </w:tr>
      <w:tr w:rsidR="005349BE" w:rsidRPr="00451DD7" w:rsidTr="001C316D">
        <w:trPr>
          <w:trHeight w:val="339"/>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Khu vực nhà ở chuyên gia</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KK3</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430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6900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65,7</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66,3</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65,6</w:t>
            </w:r>
          </w:p>
        </w:tc>
      </w:tr>
      <w:tr w:rsidR="005349BE" w:rsidRPr="00451DD7" w:rsidTr="001C316D">
        <w:trPr>
          <w:trHeight w:val="33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65,9</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bCs/>
                <w:sz w:val="25"/>
                <w:szCs w:val="25"/>
              </w:rPr>
            </w:pPr>
            <w:r w:rsidRPr="002B5E8E">
              <w:rPr>
                <w:bCs/>
                <w:sz w:val="25"/>
                <w:szCs w:val="25"/>
              </w:rPr>
              <w:t>150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13</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5.200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61,5</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61,9</w:t>
            </w:r>
          </w:p>
        </w:tc>
      </w:tr>
      <w:tr w:rsidR="005349BE" w:rsidRPr="00451DD7" w:rsidTr="001C316D">
        <w:trPr>
          <w:trHeight w:val="37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61,0</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61,5</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bCs/>
                <w:sz w:val="25"/>
                <w:szCs w:val="25"/>
              </w:rPr>
            </w:pPr>
            <w:r w:rsidRPr="002B5E8E">
              <w:rPr>
                <w:bCs/>
                <w:sz w:val="25"/>
                <w:szCs w:val="25"/>
              </w:rPr>
              <w:t>80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58,2</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57,6</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59,4</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58,4</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110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26</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3.200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62,3</w:t>
            </w:r>
          </w:p>
        </w:tc>
      </w:tr>
      <w:tr w:rsidR="001C316D" w:rsidRPr="00451DD7" w:rsidTr="001C316D">
        <w:trPr>
          <w:trHeight w:val="289"/>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63,4</w:t>
            </w:r>
          </w:p>
        </w:tc>
      </w:tr>
      <w:tr w:rsidR="001C316D" w:rsidRPr="00451DD7" w:rsidTr="001C316D">
        <w:trPr>
          <w:trHeight w:val="289"/>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61,9</w:t>
            </w:r>
          </w:p>
        </w:tc>
      </w:tr>
      <w:tr w:rsidR="001C316D" w:rsidRPr="00451DD7" w:rsidTr="001C316D">
        <w:trPr>
          <w:trHeight w:val="289"/>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 62,5</w:t>
            </w:r>
          </w:p>
        </w:tc>
      </w:tr>
      <w:tr w:rsidR="005349BE" w:rsidRPr="00451DD7" w:rsidTr="001C316D">
        <w:trPr>
          <w:trHeight w:val="289"/>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Nút giao đường D1 và đường D2</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KK4</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210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KPH</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35</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68,9</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68,6</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69,3</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 68,9</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80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18</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2.900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71,7</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71,4</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71,3</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 71,5</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210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26</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4.600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68,9</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69,3</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69,8</w:t>
            </w:r>
          </w:p>
        </w:tc>
      </w:tr>
      <w:tr w:rsidR="005349BE" w:rsidRPr="00451DD7" w:rsidTr="001C316D">
        <w:trPr>
          <w:trHeight w:val="28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 69,3</w:t>
            </w:r>
          </w:p>
        </w:tc>
      </w:tr>
      <w:tr w:rsidR="005349BE" w:rsidRPr="00451DD7" w:rsidTr="001C316D">
        <w:trPr>
          <w:trHeight w:val="7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110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18</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3.700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71,8</w:t>
            </w:r>
          </w:p>
        </w:tc>
      </w:tr>
      <w:tr w:rsidR="001C316D" w:rsidRPr="00451DD7" w:rsidTr="001C316D">
        <w:trPr>
          <w:trHeight w:val="289"/>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71,3</w:t>
            </w:r>
          </w:p>
        </w:tc>
      </w:tr>
      <w:tr w:rsidR="001C316D" w:rsidRPr="00451DD7" w:rsidTr="001C316D">
        <w:trPr>
          <w:trHeight w:val="289"/>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72,1</w:t>
            </w:r>
          </w:p>
        </w:tc>
      </w:tr>
      <w:tr w:rsidR="001C316D" w:rsidRPr="00451DD7" w:rsidTr="001C316D">
        <w:trPr>
          <w:trHeight w:val="289"/>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 71,7</w:t>
            </w: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Khu vực nhà máy xử lý nước thải</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KK5</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160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38</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16</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3400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69,1</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68,6</w:t>
            </w:r>
          </w:p>
        </w:tc>
      </w:tr>
      <w:tr w:rsidR="005349BE" w:rsidRPr="00451DD7" w:rsidTr="001C316D">
        <w:trPr>
          <w:trHeight w:val="414"/>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68,3</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 68,7</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80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17</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2.500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65,8</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66,1</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66,3</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 66,1</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80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8.200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66,7</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68,0</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67,6</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 67,4</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70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5.700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68,1</w:t>
            </w:r>
          </w:p>
        </w:tc>
      </w:tr>
      <w:tr w:rsidR="001C316D" w:rsidRPr="00451DD7" w:rsidTr="001C316D">
        <w:trPr>
          <w:trHeight w:val="27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67,8</w:t>
            </w:r>
          </w:p>
        </w:tc>
      </w:tr>
      <w:tr w:rsidR="001C316D" w:rsidRPr="00451DD7" w:rsidTr="001C316D">
        <w:trPr>
          <w:trHeight w:val="27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69,0</w:t>
            </w:r>
          </w:p>
        </w:tc>
      </w:tr>
      <w:tr w:rsidR="001C316D" w:rsidRPr="00451DD7" w:rsidTr="001C316D">
        <w:trPr>
          <w:trHeight w:val="70"/>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 68,3</w:t>
            </w: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Khu vực trạm trung chuyển nước thải</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KK6</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120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15</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61,3</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60,6</w:t>
            </w:r>
          </w:p>
        </w:tc>
      </w:tr>
      <w:tr w:rsidR="005349BE" w:rsidRPr="00451DD7" w:rsidTr="001C316D">
        <w:trPr>
          <w:trHeight w:val="3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60,3</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60,7</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2.400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60,3</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61,0</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60,5</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60,6</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90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4.600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60,3</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61,1</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60,6</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60,7</w:t>
            </w:r>
          </w:p>
        </w:tc>
      </w:tr>
      <w:tr w:rsidR="005349BE" w:rsidRPr="00451DD7" w:rsidTr="001C316D">
        <w:trPr>
          <w:trHeight w:val="28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80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26</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5.000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61,3</w:t>
            </w:r>
          </w:p>
        </w:tc>
      </w:tr>
      <w:tr w:rsidR="001C316D" w:rsidRPr="00451DD7" w:rsidTr="001C316D">
        <w:trPr>
          <w:trHeight w:val="286"/>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62,3</w:t>
            </w:r>
          </w:p>
        </w:tc>
      </w:tr>
      <w:tr w:rsidR="001C316D" w:rsidRPr="00451DD7" w:rsidTr="001C316D">
        <w:trPr>
          <w:trHeight w:val="286"/>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62,6</w:t>
            </w:r>
          </w:p>
        </w:tc>
      </w:tr>
      <w:tr w:rsidR="001C316D" w:rsidRPr="00451DD7" w:rsidTr="001C316D">
        <w:trPr>
          <w:trHeight w:val="286"/>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 62,1</w:t>
            </w:r>
          </w:p>
          <w:p w:rsidR="001C316D" w:rsidRPr="002B5E8E" w:rsidRDefault="001C316D" w:rsidP="00B17675">
            <w:pPr>
              <w:contextualSpacing/>
              <w:jc w:val="center"/>
              <w:rPr>
                <w:sz w:val="25"/>
                <w:szCs w:val="25"/>
              </w:rPr>
            </w:pP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Khu vực cầu Kinh phường Phú Hữu</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KK7</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90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11</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19</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2800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62,6</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62,9</w:t>
            </w:r>
          </w:p>
        </w:tc>
      </w:tr>
      <w:tr w:rsidR="005349BE" w:rsidRPr="00451DD7" w:rsidTr="001C316D">
        <w:trPr>
          <w:trHeight w:val="349"/>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62,3</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62,6</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17</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2.600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59,8</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59,1</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59,5</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59,5</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160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16</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4.800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60,3</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61,5</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60,9</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60,9</w:t>
            </w:r>
          </w:p>
        </w:tc>
      </w:tr>
      <w:tr w:rsidR="005349BE" w:rsidRPr="00451DD7" w:rsidTr="001C316D">
        <w:trPr>
          <w:trHeight w:val="3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60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5.400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61,0</w:t>
            </w:r>
          </w:p>
        </w:tc>
      </w:tr>
      <w:tr w:rsidR="001C316D" w:rsidRPr="00451DD7" w:rsidTr="001C316D">
        <w:trPr>
          <w:trHeight w:val="336"/>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61,8</w:t>
            </w:r>
          </w:p>
        </w:tc>
      </w:tr>
      <w:tr w:rsidR="001C316D" w:rsidRPr="00451DD7" w:rsidTr="001C316D">
        <w:trPr>
          <w:trHeight w:val="336"/>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61,5</w:t>
            </w:r>
          </w:p>
        </w:tc>
      </w:tr>
      <w:tr w:rsidR="001C316D" w:rsidRPr="00451DD7" w:rsidTr="001C316D">
        <w:trPr>
          <w:trHeight w:val="336"/>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w:t>
            </w:r>
          </w:p>
          <w:p w:rsidR="001C316D" w:rsidRPr="002B5E8E" w:rsidRDefault="001C316D" w:rsidP="00B17675">
            <w:pPr>
              <w:contextualSpacing/>
              <w:jc w:val="center"/>
              <w:rPr>
                <w:sz w:val="25"/>
                <w:szCs w:val="25"/>
              </w:rPr>
            </w:pPr>
            <w:r w:rsidRPr="002B5E8E">
              <w:rPr>
                <w:sz w:val="25"/>
                <w:szCs w:val="25"/>
              </w:rPr>
              <w:t>61,4</w:t>
            </w: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Khu vực gần cầu Tăng Long, đường Lã Xuân Oai</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KK8</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220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KPH</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73</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5300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72,2</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72,0</w:t>
            </w:r>
          </w:p>
        </w:tc>
      </w:tr>
      <w:tr w:rsidR="005349BE" w:rsidRPr="00451DD7" w:rsidTr="001C316D">
        <w:trPr>
          <w:trHeight w:val="43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72,4</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72,2</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190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18</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35</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8.500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71,4</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71,0</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71,6</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71,3</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380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15</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57</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4.900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71,8</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72,5</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72,6</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72,3</w:t>
            </w:r>
          </w:p>
        </w:tc>
      </w:tr>
      <w:tr w:rsidR="005349BE" w:rsidRPr="00451DD7" w:rsidTr="001C316D">
        <w:trPr>
          <w:trHeight w:val="227"/>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260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5</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3.900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66,3</w:t>
            </w:r>
          </w:p>
        </w:tc>
      </w:tr>
      <w:tr w:rsidR="001C316D" w:rsidRPr="00451DD7" w:rsidTr="001C316D">
        <w:trPr>
          <w:trHeight w:val="227"/>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67,8</w:t>
            </w:r>
          </w:p>
        </w:tc>
      </w:tr>
      <w:tr w:rsidR="001C316D" w:rsidRPr="00451DD7" w:rsidTr="001C316D">
        <w:trPr>
          <w:trHeight w:val="227"/>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66,9</w:t>
            </w:r>
          </w:p>
        </w:tc>
      </w:tr>
      <w:tr w:rsidR="001C316D" w:rsidRPr="00451DD7" w:rsidTr="001C316D">
        <w:trPr>
          <w:trHeight w:val="227"/>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w:t>
            </w:r>
          </w:p>
          <w:p w:rsidR="001C316D" w:rsidRPr="002B5E8E" w:rsidRDefault="001C316D" w:rsidP="00B17675">
            <w:pPr>
              <w:contextualSpacing/>
              <w:jc w:val="center"/>
              <w:rPr>
                <w:sz w:val="25"/>
                <w:szCs w:val="25"/>
              </w:rPr>
            </w:pPr>
            <w:r w:rsidRPr="002B5E8E">
              <w:rPr>
                <w:sz w:val="25"/>
                <w:szCs w:val="25"/>
              </w:rPr>
              <w:t>67</w:t>
            </w: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 xml:space="preserve">Khu dân cư nút giao </w:t>
            </w:r>
            <w:r w:rsidRPr="002B5E8E">
              <w:rPr>
                <w:sz w:val="25"/>
                <w:szCs w:val="25"/>
              </w:rPr>
              <w:lastRenderedPageBreak/>
              <w:t>thông đường vành đai đường D1</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lastRenderedPageBreak/>
              <w:t>KK9</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230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KPH</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21</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4500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56,4</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55,8</w:t>
            </w:r>
          </w:p>
        </w:tc>
      </w:tr>
      <w:tr w:rsidR="005349BE" w:rsidRPr="00451DD7" w:rsidTr="001C316D">
        <w:trPr>
          <w:trHeight w:val="3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56,0</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56,1</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160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9</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3.700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51,0</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51,5</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51,3</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51,3</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170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19</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54,6</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55,1</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54,8</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54,8</w:t>
            </w:r>
          </w:p>
        </w:tc>
      </w:tr>
      <w:tr w:rsidR="005349BE" w:rsidRPr="00451DD7" w:rsidTr="001C316D">
        <w:trPr>
          <w:trHeight w:val="2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160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19</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29</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5.400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56,7</w:t>
            </w:r>
          </w:p>
        </w:tc>
      </w:tr>
      <w:tr w:rsidR="001C316D" w:rsidRPr="00451DD7" w:rsidTr="001C316D">
        <w:trPr>
          <w:trHeight w:val="293"/>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57,8</w:t>
            </w:r>
          </w:p>
        </w:tc>
      </w:tr>
      <w:tr w:rsidR="001C316D" w:rsidRPr="00451DD7" w:rsidTr="001C316D">
        <w:trPr>
          <w:trHeight w:val="293"/>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56,9</w:t>
            </w:r>
          </w:p>
        </w:tc>
      </w:tr>
      <w:tr w:rsidR="001C316D" w:rsidRPr="00451DD7" w:rsidTr="001C316D">
        <w:trPr>
          <w:trHeight w:val="293"/>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 57,1</w:t>
            </w:r>
          </w:p>
          <w:p w:rsidR="001C316D" w:rsidRPr="002B5E8E" w:rsidRDefault="001C316D" w:rsidP="00B17675">
            <w:pPr>
              <w:contextualSpacing/>
              <w:jc w:val="center"/>
              <w:rPr>
                <w:sz w:val="25"/>
                <w:szCs w:val="25"/>
              </w:rPr>
            </w:pP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Gần cổng Khu Công Nghệ Cao</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KK10</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380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48</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77</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5900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74,3</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74,1</w:t>
            </w:r>
          </w:p>
        </w:tc>
      </w:tr>
      <w:tr w:rsidR="005349BE" w:rsidRPr="00451DD7" w:rsidTr="001C316D">
        <w:trPr>
          <w:trHeight w:val="37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74,2</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74,2</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bCs/>
                <w:sz w:val="25"/>
                <w:szCs w:val="25"/>
              </w:rPr>
            </w:pPr>
            <w:r w:rsidRPr="002B5E8E">
              <w:rPr>
                <w:bCs/>
                <w:sz w:val="25"/>
                <w:szCs w:val="25"/>
              </w:rPr>
              <w:t>170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2.900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72,8</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72,6</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73,0</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72,8</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bCs/>
                <w:sz w:val="25"/>
                <w:szCs w:val="25"/>
              </w:rPr>
            </w:pPr>
            <w:r w:rsidRPr="002B5E8E">
              <w:rPr>
                <w:bCs/>
                <w:sz w:val="25"/>
                <w:szCs w:val="25"/>
              </w:rPr>
              <w:t>360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81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5.600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73,5</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74,2</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73,8</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73,8</w:t>
            </w:r>
          </w:p>
        </w:tc>
      </w:tr>
      <w:tr w:rsidR="005349BE" w:rsidRPr="00451DD7" w:rsidTr="001C316D">
        <w:trPr>
          <w:trHeight w:val="29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280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17</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78</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9.000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76,3</w:t>
            </w:r>
          </w:p>
        </w:tc>
      </w:tr>
      <w:tr w:rsidR="001C316D" w:rsidRPr="00451DD7" w:rsidTr="001C316D">
        <w:trPr>
          <w:trHeight w:val="291"/>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75,8</w:t>
            </w:r>
          </w:p>
        </w:tc>
      </w:tr>
      <w:tr w:rsidR="001C316D" w:rsidRPr="00451DD7" w:rsidTr="001C316D">
        <w:trPr>
          <w:trHeight w:val="291"/>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75,4</w:t>
            </w:r>
          </w:p>
        </w:tc>
      </w:tr>
      <w:tr w:rsidR="001C316D" w:rsidRPr="00451DD7" w:rsidTr="001C316D">
        <w:trPr>
          <w:trHeight w:val="291"/>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w:t>
            </w:r>
          </w:p>
          <w:p w:rsidR="001C316D" w:rsidRPr="002B5E8E" w:rsidRDefault="001C316D" w:rsidP="00B17675">
            <w:pPr>
              <w:contextualSpacing/>
              <w:jc w:val="center"/>
              <w:rPr>
                <w:sz w:val="25"/>
                <w:szCs w:val="25"/>
              </w:rPr>
            </w:pPr>
            <w:r w:rsidRPr="002B5E8E">
              <w:rPr>
                <w:sz w:val="25"/>
                <w:szCs w:val="25"/>
              </w:rPr>
              <w:lastRenderedPageBreak/>
              <w:t>75,8</w:t>
            </w: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lastRenderedPageBreak/>
              <w:t>Đường đi Xa lộ Hà Nội</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KK11</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280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3700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65,8</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66,0</w:t>
            </w:r>
          </w:p>
        </w:tc>
      </w:tr>
      <w:tr w:rsidR="005349BE" w:rsidRPr="00451DD7" w:rsidTr="001C316D">
        <w:trPr>
          <w:trHeight w:val="393"/>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65,4</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65,7</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130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24</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3.200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62,3</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61,9</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62,6</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62,3</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100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14</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29</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10.800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67,7</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68,2</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68,3</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68,1</w:t>
            </w:r>
          </w:p>
        </w:tc>
      </w:tr>
      <w:tr w:rsidR="005349BE" w:rsidRPr="00451DD7" w:rsidTr="001C316D">
        <w:trPr>
          <w:trHeight w:val="29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100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17</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31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4.600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71,7</w:t>
            </w:r>
          </w:p>
        </w:tc>
      </w:tr>
      <w:tr w:rsidR="001C316D" w:rsidRPr="00451DD7" w:rsidTr="001C316D">
        <w:trPr>
          <w:trHeight w:val="290"/>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70,8</w:t>
            </w:r>
          </w:p>
        </w:tc>
      </w:tr>
      <w:tr w:rsidR="001C316D" w:rsidRPr="00451DD7" w:rsidTr="001C316D">
        <w:trPr>
          <w:trHeight w:val="290"/>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71,3</w:t>
            </w:r>
          </w:p>
        </w:tc>
      </w:tr>
      <w:tr w:rsidR="001C316D" w:rsidRPr="00451DD7" w:rsidTr="001C316D">
        <w:trPr>
          <w:trHeight w:val="290"/>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w:t>
            </w:r>
          </w:p>
          <w:p w:rsidR="001C316D" w:rsidRPr="002B5E8E" w:rsidRDefault="001C316D" w:rsidP="00B17675">
            <w:pPr>
              <w:contextualSpacing/>
              <w:jc w:val="center"/>
              <w:rPr>
                <w:sz w:val="25"/>
                <w:szCs w:val="25"/>
              </w:rPr>
            </w:pPr>
            <w:r w:rsidRPr="002B5E8E">
              <w:rPr>
                <w:sz w:val="25"/>
                <w:szCs w:val="25"/>
              </w:rPr>
              <w:t>71,3</w:t>
            </w: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Khu vực phường Tăng Nhơn Phú</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KK12</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210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21</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61,6</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61,0</w:t>
            </w:r>
          </w:p>
        </w:tc>
      </w:tr>
      <w:tr w:rsidR="005349BE" w:rsidRPr="00451DD7" w:rsidTr="001C316D">
        <w:trPr>
          <w:trHeight w:val="37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61,3</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61,3</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130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38</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18</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62,1</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62,0</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62,3</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62,1</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120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4.100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60,2</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60,4</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59,7</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60,1</w:t>
            </w:r>
          </w:p>
        </w:tc>
      </w:tr>
      <w:tr w:rsidR="005349BE" w:rsidRPr="00451DD7" w:rsidTr="001C316D">
        <w:trPr>
          <w:trHeight w:val="318"/>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lastRenderedPageBreak/>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lastRenderedPageBreak/>
              <w:t>80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lastRenderedPageBreak/>
              <w:t>21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lastRenderedPageBreak/>
              <w:t>12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lastRenderedPageBreak/>
              <w:t>4.700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lastRenderedPageBreak/>
              <w:t>62,2</w:t>
            </w:r>
          </w:p>
        </w:tc>
      </w:tr>
      <w:tr w:rsidR="001C316D" w:rsidRPr="00451DD7" w:rsidTr="001C316D">
        <w:trPr>
          <w:trHeight w:val="318"/>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63,0</w:t>
            </w:r>
          </w:p>
        </w:tc>
      </w:tr>
      <w:tr w:rsidR="001C316D" w:rsidRPr="00451DD7" w:rsidTr="001C316D">
        <w:trPr>
          <w:trHeight w:val="318"/>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62,7</w:t>
            </w:r>
          </w:p>
        </w:tc>
      </w:tr>
      <w:tr w:rsidR="001C316D" w:rsidRPr="00451DD7" w:rsidTr="001C316D">
        <w:trPr>
          <w:trHeight w:val="318"/>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w:t>
            </w:r>
          </w:p>
          <w:p w:rsidR="001C316D" w:rsidRPr="002B5E8E" w:rsidRDefault="001C316D" w:rsidP="00B17675">
            <w:pPr>
              <w:contextualSpacing/>
              <w:jc w:val="center"/>
              <w:rPr>
                <w:sz w:val="25"/>
                <w:szCs w:val="25"/>
              </w:rPr>
            </w:pPr>
            <w:r w:rsidRPr="002B5E8E">
              <w:rPr>
                <w:sz w:val="25"/>
                <w:szCs w:val="25"/>
              </w:rPr>
              <w:t>62,6</w:t>
            </w: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Khu vực đường Bưng Ông Thoàn</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KK13</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16</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3900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59,8</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60,1</w:t>
            </w:r>
          </w:p>
        </w:tc>
      </w:tr>
      <w:tr w:rsidR="005349BE" w:rsidRPr="00451DD7" w:rsidTr="001C316D">
        <w:trPr>
          <w:trHeight w:val="371"/>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59,6</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59,8</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25</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16</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3.200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59,7</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60,3</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60,0</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60</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130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8</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6.800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61,5</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62,1</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61,7</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61,8</w:t>
            </w:r>
          </w:p>
        </w:tc>
      </w:tr>
      <w:tr w:rsidR="005349BE" w:rsidRPr="00451DD7" w:rsidTr="001C316D">
        <w:trPr>
          <w:trHeight w:val="296"/>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70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6</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8.200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60,6</w:t>
            </w:r>
          </w:p>
        </w:tc>
      </w:tr>
      <w:tr w:rsidR="001C316D" w:rsidRPr="00451DD7" w:rsidTr="001C316D">
        <w:trPr>
          <w:trHeight w:val="296"/>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62,0</w:t>
            </w:r>
          </w:p>
        </w:tc>
      </w:tr>
      <w:tr w:rsidR="001C316D" w:rsidRPr="00451DD7" w:rsidTr="001C316D">
        <w:trPr>
          <w:trHeight w:val="296"/>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61,8</w:t>
            </w:r>
          </w:p>
        </w:tc>
      </w:tr>
      <w:tr w:rsidR="001C316D" w:rsidRPr="00451DD7" w:rsidTr="001C316D">
        <w:trPr>
          <w:trHeight w:val="296"/>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w:t>
            </w:r>
          </w:p>
          <w:p w:rsidR="001C316D" w:rsidRPr="002B5E8E" w:rsidRDefault="001C316D" w:rsidP="00B17675">
            <w:pPr>
              <w:contextualSpacing/>
              <w:jc w:val="center"/>
              <w:rPr>
                <w:sz w:val="25"/>
                <w:szCs w:val="25"/>
              </w:rPr>
            </w:pPr>
            <w:r w:rsidRPr="002B5E8E">
              <w:rPr>
                <w:sz w:val="25"/>
                <w:szCs w:val="25"/>
              </w:rPr>
              <w:t>61,5</w:t>
            </w:r>
          </w:p>
        </w:tc>
      </w:tr>
      <w:tr w:rsidR="005349BE" w:rsidRPr="00451DD7" w:rsidTr="001C316D">
        <w:trPr>
          <w:trHeight w:val="300"/>
          <w:jc w:val="center"/>
        </w:trPr>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Khu vực đường đi ngã tư Bình Thái</w:t>
            </w:r>
          </w:p>
        </w:tc>
        <w:tc>
          <w:tcPr>
            <w:tcW w:w="625" w:type="pct"/>
            <w:vMerge w:val="restart"/>
            <w:vAlign w:val="center"/>
          </w:tcPr>
          <w:p w:rsidR="005349BE" w:rsidRPr="002B5E8E" w:rsidRDefault="005349BE" w:rsidP="005349BE">
            <w:pPr>
              <w:contextualSpacing/>
              <w:jc w:val="center"/>
              <w:rPr>
                <w:sz w:val="25"/>
                <w:szCs w:val="25"/>
              </w:rPr>
            </w:pPr>
            <w:r w:rsidRPr="002B5E8E">
              <w:rPr>
                <w:sz w:val="25"/>
                <w:szCs w:val="25"/>
              </w:rPr>
              <w:t>KK14</w:t>
            </w: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20/12/</w:t>
            </w:r>
          </w:p>
          <w:p w:rsidR="005349BE" w:rsidRPr="002B5E8E" w:rsidRDefault="005349BE" w:rsidP="005349BE">
            <w:pPr>
              <w:contextualSpacing/>
              <w:jc w:val="center"/>
              <w:rPr>
                <w:sz w:val="25"/>
                <w:szCs w:val="25"/>
              </w:rPr>
            </w:pPr>
            <w:r w:rsidRPr="002B5E8E">
              <w:rPr>
                <w:sz w:val="25"/>
                <w:szCs w:val="25"/>
              </w:rPr>
              <w:t>2021</w:t>
            </w:r>
          </w:p>
        </w:tc>
        <w:tc>
          <w:tcPr>
            <w:tcW w:w="625" w:type="pct"/>
            <w:vMerge w:val="restart"/>
            <w:tcBorders>
              <w:top w:val="single" w:sz="4" w:space="0" w:color="auto"/>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70</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13</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28</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4200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63,2</w:t>
            </w:r>
          </w:p>
        </w:tc>
      </w:tr>
      <w:tr w:rsidR="005349BE" w:rsidRPr="00451DD7" w:rsidTr="001C316D">
        <w:trPr>
          <w:trHeight w:val="300"/>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63,6</w:t>
            </w:r>
          </w:p>
        </w:tc>
      </w:tr>
      <w:tr w:rsidR="005349BE" w:rsidRPr="00451DD7" w:rsidTr="001C316D">
        <w:trPr>
          <w:trHeight w:val="414"/>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63,1</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63,3</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sidRPr="002B5E8E">
              <w:rPr>
                <w:sz w:val="25"/>
                <w:szCs w:val="25"/>
              </w:rPr>
              <w:t>17/02/</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120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21</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19</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5.500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60,5</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60,7</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61,0</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60,7</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28/</w:t>
            </w:r>
            <w:r w:rsidRPr="002B5E8E">
              <w:rPr>
                <w:sz w:val="25"/>
                <w:szCs w:val="25"/>
              </w:rPr>
              <w:t>4/</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180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12</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20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12.500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ind w:left="-115" w:right="-115"/>
              <w:contextualSpacing/>
              <w:jc w:val="center"/>
              <w:rPr>
                <w:sz w:val="25"/>
                <w:szCs w:val="25"/>
              </w:rPr>
            </w:pPr>
            <w:r w:rsidRPr="002B5E8E">
              <w:rPr>
                <w:sz w:val="25"/>
                <w:szCs w:val="25"/>
              </w:rPr>
              <w:t>64,7</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65,8</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64,9</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r w:rsidRPr="002B5E8E">
              <w:rPr>
                <w:sz w:val="25"/>
                <w:szCs w:val="25"/>
              </w:rPr>
              <w:t>Mức ồn Tb =</w:t>
            </w:r>
          </w:p>
          <w:p w:rsidR="005349BE" w:rsidRPr="002B5E8E" w:rsidRDefault="005349BE" w:rsidP="005349BE">
            <w:pPr>
              <w:contextualSpacing/>
              <w:jc w:val="center"/>
              <w:rPr>
                <w:sz w:val="25"/>
                <w:szCs w:val="25"/>
              </w:rPr>
            </w:pPr>
            <w:r w:rsidRPr="002B5E8E">
              <w:rPr>
                <w:sz w:val="25"/>
                <w:szCs w:val="25"/>
              </w:rPr>
              <w:t>65,1</w:t>
            </w:r>
          </w:p>
        </w:tc>
      </w:tr>
      <w:tr w:rsidR="005349BE" w:rsidRPr="00451DD7" w:rsidTr="001C316D">
        <w:trPr>
          <w:trHeight w:val="272"/>
          <w:jc w:val="center"/>
        </w:trPr>
        <w:tc>
          <w:tcPr>
            <w:tcW w:w="625" w:type="pct"/>
            <w:vMerge/>
            <w:shd w:val="clear" w:color="auto" w:fill="auto"/>
            <w:noWrap/>
            <w:vAlign w:val="center"/>
          </w:tcPr>
          <w:p w:rsidR="005349BE" w:rsidRPr="002B5E8E" w:rsidRDefault="005349BE" w:rsidP="005349BE">
            <w:pPr>
              <w:contextualSpacing/>
              <w:jc w:val="center"/>
              <w:rPr>
                <w:sz w:val="25"/>
                <w:szCs w:val="25"/>
              </w:rPr>
            </w:pPr>
          </w:p>
        </w:tc>
        <w:tc>
          <w:tcPr>
            <w:tcW w:w="625" w:type="pct"/>
            <w:vMerge/>
            <w:vAlign w:val="center"/>
          </w:tcPr>
          <w:p w:rsidR="005349BE" w:rsidRPr="002B5E8E" w:rsidRDefault="005349BE" w:rsidP="005349BE">
            <w:pPr>
              <w:contextualSpacing/>
              <w:jc w:val="center"/>
              <w:rPr>
                <w:sz w:val="25"/>
                <w:szCs w:val="25"/>
              </w:rPr>
            </w:pPr>
          </w:p>
        </w:tc>
        <w:tc>
          <w:tcPr>
            <w:tcW w:w="625" w:type="pct"/>
            <w:vMerge w:val="restart"/>
            <w:shd w:val="clear" w:color="auto" w:fill="auto"/>
            <w:noWrap/>
            <w:vAlign w:val="center"/>
          </w:tcPr>
          <w:p w:rsidR="005349BE" w:rsidRPr="002B5E8E" w:rsidRDefault="005349BE" w:rsidP="005349BE">
            <w:pPr>
              <w:contextualSpacing/>
              <w:jc w:val="center"/>
              <w:rPr>
                <w:sz w:val="25"/>
                <w:szCs w:val="25"/>
              </w:rPr>
            </w:pPr>
            <w:r>
              <w:rPr>
                <w:sz w:val="25"/>
                <w:szCs w:val="25"/>
              </w:rPr>
              <w:t>06/</w:t>
            </w:r>
            <w:r w:rsidRPr="002B5E8E">
              <w:rPr>
                <w:sz w:val="25"/>
                <w:szCs w:val="25"/>
              </w:rPr>
              <w:t>6/</w:t>
            </w:r>
          </w:p>
          <w:p w:rsidR="005349BE" w:rsidRPr="002B5E8E" w:rsidRDefault="005349BE" w:rsidP="005349BE">
            <w:pPr>
              <w:contextualSpacing/>
              <w:jc w:val="center"/>
              <w:rPr>
                <w:sz w:val="25"/>
                <w:szCs w:val="25"/>
              </w:rPr>
            </w:pPr>
            <w:r w:rsidRPr="002B5E8E">
              <w:rPr>
                <w:sz w:val="25"/>
                <w:szCs w:val="25"/>
              </w:rPr>
              <w:t>2022</w:t>
            </w:r>
          </w:p>
        </w:tc>
        <w:tc>
          <w:tcPr>
            <w:tcW w:w="625" w:type="pct"/>
            <w:vMerge w:val="restart"/>
            <w:tcBorders>
              <w:left w:val="nil"/>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140</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19</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23</w:t>
            </w:r>
          </w:p>
        </w:tc>
        <w:tc>
          <w:tcPr>
            <w:tcW w:w="625" w:type="pct"/>
            <w:vMerge w:val="restart"/>
            <w:tcBorders>
              <w:left w:val="single" w:sz="4" w:space="0" w:color="auto"/>
              <w:right w:val="single" w:sz="4" w:space="0" w:color="auto"/>
            </w:tcBorders>
            <w:shd w:val="clear" w:color="auto" w:fill="auto"/>
            <w:vAlign w:val="center"/>
          </w:tcPr>
          <w:p w:rsidR="005349BE" w:rsidRPr="002B5E8E" w:rsidRDefault="005349BE" w:rsidP="005349BE">
            <w:pPr>
              <w:contextualSpacing/>
              <w:jc w:val="center"/>
              <w:rPr>
                <w:sz w:val="25"/>
                <w:szCs w:val="25"/>
              </w:rPr>
            </w:pPr>
          </w:p>
          <w:p w:rsidR="005349BE" w:rsidRPr="002B5E8E" w:rsidRDefault="005349BE" w:rsidP="005349BE">
            <w:pPr>
              <w:contextualSpacing/>
              <w:jc w:val="center"/>
              <w:rPr>
                <w:sz w:val="25"/>
                <w:szCs w:val="25"/>
              </w:rPr>
            </w:pPr>
            <w:r w:rsidRPr="002B5E8E">
              <w:rPr>
                <w:sz w:val="25"/>
                <w:szCs w:val="25"/>
              </w:rPr>
              <w:t>6.700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5349BE" w:rsidRPr="002B5E8E" w:rsidRDefault="005349BE" w:rsidP="005349BE">
            <w:pPr>
              <w:pStyle w:val="TableParagraph"/>
              <w:spacing w:line="276" w:lineRule="auto"/>
              <w:ind w:left="120" w:right="119"/>
              <w:contextualSpacing/>
              <w:jc w:val="center"/>
              <w:rPr>
                <w:sz w:val="25"/>
                <w:szCs w:val="25"/>
              </w:rPr>
            </w:pPr>
            <w:r w:rsidRPr="002B5E8E">
              <w:rPr>
                <w:sz w:val="25"/>
                <w:szCs w:val="25"/>
              </w:rPr>
              <w:t>63,1</w:t>
            </w:r>
          </w:p>
        </w:tc>
      </w:tr>
      <w:tr w:rsidR="001C316D" w:rsidRPr="00451DD7" w:rsidTr="001C316D">
        <w:trPr>
          <w:trHeight w:val="27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62,8</w:t>
            </w:r>
          </w:p>
        </w:tc>
      </w:tr>
      <w:tr w:rsidR="001C316D" w:rsidRPr="00451DD7" w:rsidTr="001C316D">
        <w:trPr>
          <w:trHeight w:val="27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64,0</w:t>
            </w:r>
          </w:p>
        </w:tc>
      </w:tr>
      <w:tr w:rsidR="001C316D" w:rsidRPr="00451DD7" w:rsidTr="001C316D">
        <w:trPr>
          <w:trHeight w:val="272"/>
          <w:jc w:val="center"/>
        </w:trPr>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vAlign w:val="center"/>
          </w:tcPr>
          <w:p w:rsidR="001C316D" w:rsidRPr="002B5E8E" w:rsidRDefault="001C316D" w:rsidP="00B17675">
            <w:pPr>
              <w:contextualSpacing/>
              <w:jc w:val="center"/>
              <w:rPr>
                <w:sz w:val="25"/>
                <w:szCs w:val="25"/>
              </w:rPr>
            </w:pPr>
          </w:p>
        </w:tc>
        <w:tc>
          <w:tcPr>
            <w:tcW w:w="625" w:type="pct"/>
            <w:vMerge/>
            <w:shd w:val="clear" w:color="auto" w:fill="auto"/>
            <w:noWrap/>
            <w:vAlign w:val="center"/>
          </w:tcPr>
          <w:p w:rsidR="001C316D" w:rsidRPr="002B5E8E" w:rsidRDefault="001C316D" w:rsidP="00B17675">
            <w:pPr>
              <w:contextualSpacing/>
              <w:jc w:val="center"/>
              <w:rPr>
                <w:sz w:val="25"/>
                <w:szCs w:val="25"/>
              </w:rPr>
            </w:pPr>
          </w:p>
        </w:tc>
        <w:tc>
          <w:tcPr>
            <w:tcW w:w="625" w:type="pct"/>
            <w:vMerge/>
            <w:tcBorders>
              <w:left w:val="nil"/>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vMerge/>
            <w:tcBorders>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1C316D" w:rsidRPr="002B5E8E" w:rsidRDefault="001C316D" w:rsidP="00B17675">
            <w:pPr>
              <w:contextualSpacing/>
              <w:jc w:val="center"/>
              <w:rPr>
                <w:sz w:val="25"/>
                <w:szCs w:val="25"/>
              </w:rPr>
            </w:pPr>
            <w:r w:rsidRPr="002B5E8E">
              <w:rPr>
                <w:sz w:val="25"/>
                <w:szCs w:val="25"/>
              </w:rPr>
              <w:t>Mức ồn Tb =</w:t>
            </w:r>
          </w:p>
          <w:p w:rsidR="001C316D" w:rsidRPr="002B5E8E" w:rsidRDefault="001C316D" w:rsidP="00B17675">
            <w:pPr>
              <w:contextualSpacing/>
              <w:jc w:val="center"/>
              <w:rPr>
                <w:sz w:val="25"/>
                <w:szCs w:val="25"/>
              </w:rPr>
            </w:pPr>
            <w:r w:rsidRPr="002B5E8E">
              <w:rPr>
                <w:sz w:val="25"/>
                <w:szCs w:val="25"/>
              </w:rPr>
              <w:t>63,3</w:t>
            </w:r>
          </w:p>
        </w:tc>
      </w:tr>
      <w:tr w:rsidR="00816D43" w:rsidRPr="00B17675" w:rsidTr="00816D43">
        <w:trPr>
          <w:trHeight w:val="272"/>
          <w:jc w:val="center"/>
        </w:trPr>
        <w:tc>
          <w:tcPr>
            <w:tcW w:w="1874" w:type="pct"/>
            <w:gridSpan w:val="3"/>
            <w:shd w:val="clear" w:color="auto" w:fill="auto"/>
            <w:noWrap/>
            <w:vAlign w:val="center"/>
          </w:tcPr>
          <w:p w:rsidR="00816D43" w:rsidRPr="002B5E8E" w:rsidRDefault="00816D43" w:rsidP="002B5E8E">
            <w:pPr>
              <w:contextualSpacing/>
              <w:jc w:val="center"/>
              <w:rPr>
                <w:b/>
                <w:sz w:val="25"/>
                <w:szCs w:val="25"/>
              </w:rPr>
            </w:pPr>
            <w:r w:rsidRPr="002B5E8E">
              <w:rPr>
                <w:b/>
                <w:sz w:val="25"/>
                <w:szCs w:val="25"/>
              </w:rPr>
              <w:t>QCVN 05 : 2013/BTNMT (T</w:t>
            </w:r>
            <w:r w:rsidR="002B5E8E">
              <w:rPr>
                <w:b/>
                <w:sz w:val="25"/>
                <w:szCs w:val="25"/>
              </w:rPr>
              <w:t>rung bình</w:t>
            </w:r>
            <w:r w:rsidRPr="002B5E8E">
              <w:rPr>
                <w:b/>
                <w:sz w:val="25"/>
                <w:szCs w:val="25"/>
              </w:rPr>
              <w:t xml:space="preserve"> 1 giờ)</w:t>
            </w:r>
          </w:p>
        </w:tc>
        <w:tc>
          <w:tcPr>
            <w:tcW w:w="625" w:type="pct"/>
            <w:tcBorders>
              <w:left w:val="nil"/>
              <w:bottom w:val="single" w:sz="4" w:space="0" w:color="auto"/>
              <w:right w:val="single" w:sz="4" w:space="0" w:color="auto"/>
            </w:tcBorders>
            <w:shd w:val="clear" w:color="auto" w:fill="auto"/>
            <w:vAlign w:val="center"/>
          </w:tcPr>
          <w:p w:rsidR="00816D43" w:rsidRPr="002B5E8E" w:rsidRDefault="00816D43" w:rsidP="00B17675">
            <w:pPr>
              <w:contextualSpacing/>
              <w:jc w:val="center"/>
              <w:rPr>
                <w:b/>
                <w:sz w:val="25"/>
                <w:szCs w:val="25"/>
              </w:rPr>
            </w:pPr>
            <w:r w:rsidRPr="002B5E8E">
              <w:rPr>
                <w:b/>
                <w:bCs/>
                <w:sz w:val="25"/>
                <w:szCs w:val="25"/>
              </w:rPr>
              <w:t>300</w:t>
            </w:r>
          </w:p>
        </w:tc>
        <w:tc>
          <w:tcPr>
            <w:tcW w:w="625" w:type="pct"/>
            <w:tcBorders>
              <w:left w:val="single" w:sz="4" w:space="0" w:color="auto"/>
              <w:bottom w:val="single" w:sz="4" w:space="0" w:color="auto"/>
              <w:right w:val="single" w:sz="4" w:space="0" w:color="auto"/>
            </w:tcBorders>
            <w:shd w:val="clear" w:color="auto" w:fill="auto"/>
            <w:vAlign w:val="center"/>
          </w:tcPr>
          <w:p w:rsidR="00816D43" w:rsidRPr="002B5E8E" w:rsidRDefault="00816D43" w:rsidP="00B17675">
            <w:pPr>
              <w:contextualSpacing/>
              <w:jc w:val="center"/>
              <w:rPr>
                <w:b/>
                <w:bCs/>
                <w:sz w:val="25"/>
                <w:szCs w:val="25"/>
              </w:rPr>
            </w:pPr>
            <w:r w:rsidRPr="002B5E8E">
              <w:rPr>
                <w:b/>
                <w:bCs/>
                <w:sz w:val="25"/>
                <w:szCs w:val="25"/>
              </w:rPr>
              <w:t>350</w:t>
            </w:r>
          </w:p>
        </w:tc>
        <w:tc>
          <w:tcPr>
            <w:tcW w:w="625" w:type="pct"/>
            <w:tcBorders>
              <w:left w:val="single" w:sz="4" w:space="0" w:color="auto"/>
              <w:bottom w:val="single" w:sz="4" w:space="0" w:color="auto"/>
              <w:right w:val="single" w:sz="4" w:space="0" w:color="auto"/>
            </w:tcBorders>
            <w:shd w:val="clear" w:color="auto" w:fill="auto"/>
            <w:vAlign w:val="center"/>
          </w:tcPr>
          <w:p w:rsidR="00816D43" w:rsidRPr="002B5E8E" w:rsidRDefault="00816D43" w:rsidP="00B17675">
            <w:pPr>
              <w:contextualSpacing/>
              <w:jc w:val="center"/>
              <w:rPr>
                <w:b/>
                <w:bCs/>
                <w:sz w:val="25"/>
                <w:szCs w:val="25"/>
              </w:rPr>
            </w:pPr>
            <w:r w:rsidRPr="002B5E8E">
              <w:rPr>
                <w:b/>
                <w:bCs/>
                <w:sz w:val="25"/>
                <w:szCs w:val="25"/>
              </w:rPr>
              <w:t>200</w:t>
            </w:r>
          </w:p>
        </w:tc>
        <w:tc>
          <w:tcPr>
            <w:tcW w:w="625" w:type="pct"/>
            <w:tcBorders>
              <w:left w:val="single" w:sz="4" w:space="0" w:color="auto"/>
              <w:bottom w:val="single" w:sz="4" w:space="0" w:color="auto"/>
              <w:right w:val="single" w:sz="4" w:space="0" w:color="auto"/>
            </w:tcBorders>
            <w:shd w:val="clear" w:color="auto" w:fill="auto"/>
            <w:vAlign w:val="center"/>
          </w:tcPr>
          <w:p w:rsidR="00816D43" w:rsidRPr="002B5E8E" w:rsidRDefault="00816D43" w:rsidP="00B17675">
            <w:pPr>
              <w:contextualSpacing/>
              <w:jc w:val="center"/>
              <w:rPr>
                <w:b/>
                <w:bCs/>
                <w:sz w:val="25"/>
                <w:szCs w:val="25"/>
              </w:rPr>
            </w:pPr>
            <w:r w:rsidRPr="002B5E8E">
              <w:rPr>
                <w:b/>
                <w:bCs/>
                <w:sz w:val="25"/>
                <w:szCs w:val="25"/>
              </w:rPr>
              <w:t>30.000</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816D43" w:rsidRPr="002B5E8E" w:rsidRDefault="00816D43" w:rsidP="00B17675">
            <w:pPr>
              <w:contextualSpacing/>
              <w:jc w:val="center"/>
              <w:rPr>
                <w:b/>
                <w:bCs/>
                <w:sz w:val="25"/>
                <w:szCs w:val="25"/>
              </w:rPr>
            </w:pPr>
            <w:r w:rsidRPr="002B5E8E">
              <w:rPr>
                <w:b/>
                <w:bCs/>
                <w:sz w:val="25"/>
                <w:szCs w:val="25"/>
              </w:rPr>
              <w:t>-</w:t>
            </w:r>
          </w:p>
        </w:tc>
      </w:tr>
      <w:tr w:rsidR="00816D43" w:rsidRPr="00B17675" w:rsidTr="00816D43">
        <w:trPr>
          <w:trHeight w:val="272"/>
          <w:jc w:val="center"/>
        </w:trPr>
        <w:tc>
          <w:tcPr>
            <w:tcW w:w="1874" w:type="pct"/>
            <w:gridSpan w:val="3"/>
            <w:shd w:val="clear" w:color="auto" w:fill="auto"/>
            <w:noWrap/>
            <w:vAlign w:val="center"/>
          </w:tcPr>
          <w:p w:rsidR="00816D43" w:rsidRPr="002B5E8E" w:rsidRDefault="00816D43" w:rsidP="00B17675">
            <w:pPr>
              <w:contextualSpacing/>
              <w:jc w:val="center"/>
              <w:rPr>
                <w:b/>
                <w:sz w:val="25"/>
                <w:szCs w:val="25"/>
              </w:rPr>
            </w:pPr>
            <w:r w:rsidRPr="002B5E8E">
              <w:rPr>
                <w:b/>
                <w:sz w:val="25"/>
                <w:szCs w:val="25"/>
              </w:rPr>
              <w:t>QCVN 26 : 2010/BTNMT</w:t>
            </w:r>
          </w:p>
        </w:tc>
        <w:tc>
          <w:tcPr>
            <w:tcW w:w="625" w:type="pct"/>
            <w:tcBorders>
              <w:left w:val="nil"/>
              <w:bottom w:val="single" w:sz="4" w:space="0" w:color="auto"/>
              <w:right w:val="single" w:sz="4" w:space="0" w:color="auto"/>
            </w:tcBorders>
            <w:shd w:val="clear" w:color="auto" w:fill="auto"/>
            <w:vAlign w:val="center"/>
          </w:tcPr>
          <w:p w:rsidR="00816D43" w:rsidRPr="002B5E8E" w:rsidRDefault="00816D43" w:rsidP="00B17675">
            <w:pPr>
              <w:contextualSpacing/>
              <w:jc w:val="center"/>
              <w:rPr>
                <w:b/>
                <w:bCs/>
                <w:sz w:val="25"/>
                <w:szCs w:val="25"/>
              </w:rPr>
            </w:pPr>
            <w:r w:rsidRPr="002B5E8E">
              <w:rPr>
                <w:b/>
                <w:bCs/>
                <w:sz w:val="25"/>
                <w:szCs w:val="25"/>
              </w:rPr>
              <w:t>-</w:t>
            </w:r>
          </w:p>
        </w:tc>
        <w:tc>
          <w:tcPr>
            <w:tcW w:w="625" w:type="pct"/>
            <w:tcBorders>
              <w:left w:val="single" w:sz="4" w:space="0" w:color="auto"/>
              <w:bottom w:val="single" w:sz="4" w:space="0" w:color="auto"/>
              <w:right w:val="single" w:sz="4" w:space="0" w:color="auto"/>
            </w:tcBorders>
            <w:shd w:val="clear" w:color="auto" w:fill="auto"/>
            <w:vAlign w:val="center"/>
          </w:tcPr>
          <w:p w:rsidR="00816D43" w:rsidRPr="002B5E8E" w:rsidRDefault="00816D43" w:rsidP="00B17675">
            <w:pPr>
              <w:contextualSpacing/>
              <w:jc w:val="center"/>
              <w:rPr>
                <w:b/>
                <w:sz w:val="25"/>
                <w:szCs w:val="25"/>
              </w:rPr>
            </w:pPr>
            <w:r w:rsidRPr="002B5E8E">
              <w:rPr>
                <w:b/>
                <w:sz w:val="25"/>
                <w:szCs w:val="25"/>
              </w:rPr>
              <w:t>-</w:t>
            </w:r>
          </w:p>
        </w:tc>
        <w:tc>
          <w:tcPr>
            <w:tcW w:w="625" w:type="pct"/>
            <w:tcBorders>
              <w:left w:val="single" w:sz="4" w:space="0" w:color="auto"/>
              <w:bottom w:val="single" w:sz="4" w:space="0" w:color="auto"/>
              <w:right w:val="single" w:sz="4" w:space="0" w:color="auto"/>
            </w:tcBorders>
            <w:shd w:val="clear" w:color="auto" w:fill="auto"/>
            <w:vAlign w:val="center"/>
          </w:tcPr>
          <w:p w:rsidR="00816D43" w:rsidRPr="002B5E8E" w:rsidRDefault="00816D43" w:rsidP="00B17675">
            <w:pPr>
              <w:contextualSpacing/>
              <w:jc w:val="center"/>
              <w:rPr>
                <w:b/>
                <w:sz w:val="25"/>
                <w:szCs w:val="25"/>
              </w:rPr>
            </w:pPr>
            <w:r w:rsidRPr="002B5E8E">
              <w:rPr>
                <w:b/>
                <w:sz w:val="25"/>
                <w:szCs w:val="25"/>
              </w:rPr>
              <w:t>-</w:t>
            </w:r>
          </w:p>
        </w:tc>
        <w:tc>
          <w:tcPr>
            <w:tcW w:w="625" w:type="pct"/>
            <w:tcBorders>
              <w:left w:val="single" w:sz="4" w:space="0" w:color="auto"/>
              <w:bottom w:val="single" w:sz="4" w:space="0" w:color="auto"/>
              <w:right w:val="single" w:sz="4" w:space="0" w:color="auto"/>
            </w:tcBorders>
            <w:shd w:val="clear" w:color="auto" w:fill="auto"/>
            <w:vAlign w:val="center"/>
          </w:tcPr>
          <w:p w:rsidR="00816D43" w:rsidRPr="002B5E8E" w:rsidRDefault="00816D43" w:rsidP="00B17675">
            <w:pPr>
              <w:contextualSpacing/>
              <w:jc w:val="center"/>
              <w:rPr>
                <w:b/>
                <w:sz w:val="25"/>
                <w:szCs w:val="25"/>
              </w:rPr>
            </w:pPr>
            <w:r w:rsidRPr="002B5E8E">
              <w:rPr>
                <w:b/>
                <w:bCs/>
                <w:sz w:val="25"/>
                <w:szCs w:val="25"/>
              </w:rPr>
              <w:t>-</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816D43" w:rsidRPr="002B5E8E" w:rsidRDefault="00816D43" w:rsidP="00B17675">
            <w:pPr>
              <w:contextualSpacing/>
              <w:jc w:val="center"/>
              <w:rPr>
                <w:b/>
                <w:sz w:val="25"/>
                <w:szCs w:val="25"/>
              </w:rPr>
            </w:pPr>
            <w:r w:rsidRPr="002B5E8E">
              <w:rPr>
                <w:b/>
                <w:sz w:val="25"/>
                <w:szCs w:val="25"/>
              </w:rPr>
              <w:t>70</w:t>
            </w:r>
          </w:p>
        </w:tc>
      </w:tr>
    </w:tbl>
    <w:p w:rsidR="004A6A40" w:rsidRPr="00BC2C9F" w:rsidRDefault="004A6A40" w:rsidP="00F066F8">
      <w:pPr>
        <w:pStyle w:val="Bngbiu"/>
      </w:pPr>
      <w:bookmarkStart w:id="3" w:name="_Toc108492616"/>
      <w:r w:rsidRPr="00BC2C9F">
        <w:t>Bảng 1. Kết quả quan trắc chất lượng môi trường không khí</w:t>
      </w:r>
    </w:p>
    <w:p w:rsidR="00BC2C9F" w:rsidRPr="00BC2C9F" w:rsidRDefault="004A6A40" w:rsidP="00F066F8">
      <w:pPr>
        <w:pStyle w:val="Bngbiu"/>
      </w:pPr>
      <w:r w:rsidRPr="00BC2C9F">
        <w:t>và các yếu tố khí tượng</w:t>
      </w:r>
      <w:bookmarkEnd w:id="3"/>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873"/>
        <w:gridCol w:w="873"/>
        <w:gridCol w:w="873"/>
        <w:gridCol w:w="873"/>
        <w:gridCol w:w="873"/>
        <w:gridCol w:w="873"/>
        <w:gridCol w:w="873"/>
        <w:gridCol w:w="873"/>
        <w:gridCol w:w="873"/>
      </w:tblGrid>
      <w:tr w:rsidR="004A6A40" w:rsidRPr="004A6A40" w:rsidTr="00BC2C9F">
        <w:trPr>
          <w:cantSplit/>
          <w:trHeight w:val="1074"/>
          <w:jc w:val="center"/>
        </w:trPr>
        <w:tc>
          <w:tcPr>
            <w:tcW w:w="873" w:type="dxa"/>
            <w:shd w:val="clear" w:color="auto" w:fill="auto"/>
            <w:vAlign w:val="center"/>
          </w:tcPr>
          <w:p w:rsidR="004A6A40" w:rsidRPr="004A6A40" w:rsidRDefault="004A6A40" w:rsidP="00BC2C9F">
            <w:pPr>
              <w:spacing w:before="120" w:after="120"/>
              <w:rPr>
                <w:b/>
                <w:lang w:eastAsia="x-none"/>
              </w:rPr>
            </w:pPr>
            <w:r w:rsidRPr="004A6A40">
              <w:rPr>
                <w:b/>
                <w:lang w:eastAsia="x-none"/>
              </w:rPr>
              <w:t>Vị trí</w:t>
            </w:r>
          </w:p>
        </w:tc>
        <w:tc>
          <w:tcPr>
            <w:tcW w:w="873" w:type="dxa"/>
            <w:vAlign w:val="center"/>
          </w:tcPr>
          <w:p w:rsidR="004A6A40" w:rsidRPr="004A6A40" w:rsidRDefault="004A6A40" w:rsidP="005B1C6E">
            <w:pPr>
              <w:spacing w:before="120" w:after="120"/>
              <w:jc w:val="center"/>
              <w:rPr>
                <w:b/>
                <w:bCs/>
              </w:rPr>
            </w:pPr>
            <w:r w:rsidRPr="004A6A40">
              <w:rPr>
                <w:b/>
                <w:lang w:eastAsia="x-none"/>
              </w:rPr>
              <w:t>Thời gian</w:t>
            </w:r>
          </w:p>
        </w:tc>
        <w:tc>
          <w:tcPr>
            <w:tcW w:w="873" w:type="dxa"/>
            <w:shd w:val="clear" w:color="auto" w:fill="auto"/>
            <w:vAlign w:val="center"/>
          </w:tcPr>
          <w:p w:rsidR="004A6A40" w:rsidRPr="004A6A40" w:rsidRDefault="004A6A40" w:rsidP="005B1C6E">
            <w:pPr>
              <w:spacing w:before="120" w:after="120"/>
              <w:jc w:val="center"/>
              <w:rPr>
                <w:b/>
                <w:bCs/>
              </w:rPr>
            </w:pPr>
            <w:r w:rsidRPr="004A6A40">
              <w:rPr>
                <w:b/>
                <w:bCs/>
              </w:rPr>
              <w:t>Nhiệt độ</w:t>
            </w:r>
          </w:p>
          <w:p w:rsidR="004A6A40" w:rsidRPr="004A6A40" w:rsidRDefault="004A6A40" w:rsidP="005B1C6E">
            <w:pPr>
              <w:spacing w:before="120" w:after="120"/>
              <w:jc w:val="center"/>
              <w:rPr>
                <w:b/>
                <w:bCs/>
              </w:rPr>
            </w:pPr>
            <w:r w:rsidRPr="004A6A40">
              <w:rPr>
                <w:b/>
                <w:bCs/>
              </w:rPr>
              <w:t>(</w:t>
            </w:r>
            <w:r w:rsidRPr="004A6A40">
              <w:rPr>
                <w:b/>
                <w:bCs/>
                <w:vertAlign w:val="superscript"/>
              </w:rPr>
              <w:t>0</w:t>
            </w:r>
            <w:r w:rsidRPr="004A6A40">
              <w:rPr>
                <w:b/>
                <w:bCs/>
              </w:rPr>
              <w:t>C)</w:t>
            </w:r>
          </w:p>
        </w:tc>
        <w:tc>
          <w:tcPr>
            <w:tcW w:w="873" w:type="dxa"/>
            <w:shd w:val="clear" w:color="auto" w:fill="auto"/>
            <w:vAlign w:val="center"/>
          </w:tcPr>
          <w:p w:rsidR="004A6A40" w:rsidRPr="004A6A40" w:rsidRDefault="004A6A40" w:rsidP="005B1C6E">
            <w:pPr>
              <w:spacing w:before="120" w:after="120"/>
              <w:jc w:val="center"/>
              <w:rPr>
                <w:b/>
              </w:rPr>
            </w:pPr>
            <w:r w:rsidRPr="004A6A40">
              <w:rPr>
                <w:b/>
              </w:rPr>
              <w:t>Độ ẩm</w:t>
            </w:r>
          </w:p>
          <w:p w:rsidR="004A6A40" w:rsidRPr="004A6A40" w:rsidRDefault="004A6A40" w:rsidP="005B1C6E">
            <w:pPr>
              <w:spacing w:before="120" w:after="120"/>
              <w:jc w:val="center"/>
              <w:rPr>
                <w:b/>
              </w:rPr>
            </w:pPr>
            <w:r w:rsidRPr="004A6A40">
              <w:rPr>
                <w:b/>
              </w:rPr>
              <w:t>(%)</w:t>
            </w:r>
          </w:p>
        </w:tc>
        <w:tc>
          <w:tcPr>
            <w:tcW w:w="873" w:type="dxa"/>
            <w:shd w:val="clear" w:color="auto" w:fill="auto"/>
            <w:vAlign w:val="center"/>
          </w:tcPr>
          <w:p w:rsidR="004A6A40" w:rsidRPr="004A6A40" w:rsidRDefault="004A6A40" w:rsidP="005B1C6E">
            <w:pPr>
              <w:spacing w:before="120" w:after="120"/>
              <w:ind w:left="-76"/>
              <w:jc w:val="center"/>
              <w:rPr>
                <w:b/>
              </w:rPr>
            </w:pPr>
            <w:r w:rsidRPr="004A6A40">
              <w:rPr>
                <w:b/>
              </w:rPr>
              <w:t>Áp suất khí (mbar)</w:t>
            </w:r>
          </w:p>
        </w:tc>
        <w:tc>
          <w:tcPr>
            <w:tcW w:w="873" w:type="dxa"/>
            <w:shd w:val="clear" w:color="auto" w:fill="auto"/>
            <w:vAlign w:val="center"/>
          </w:tcPr>
          <w:p w:rsidR="004A6A40" w:rsidRPr="004A6A40" w:rsidRDefault="004A6A40" w:rsidP="005B1C6E">
            <w:pPr>
              <w:spacing w:before="120" w:after="120"/>
              <w:jc w:val="center"/>
              <w:rPr>
                <w:b/>
              </w:rPr>
            </w:pPr>
            <w:r w:rsidRPr="004A6A40">
              <w:rPr>
                <w:b/>
              </w:rPr>
              <w:t>Tốc độ gió</w:t>
            </w:r>
          </w:p>
          <w:p w:rsidR="004A6A40" w:rsidRPr="004A6A40" w:rsidRDefault="004A6A40" w:rsidP="005B1C6E">
            <w:pPr>
              <w:spacing w:before="120" w:after="120"/>
              <w:jc w:val="center"/>
              <w:rPr>
                <w:b/>
              </w:rPr>
            </w:pPr>
            <w:r w:rsidRPr="004A6A40">
              <w:rPr>
                <w:b/>
              </w:rPr>
              <w:t>(m/s)</w:t>
            </w:r>
          </w:p>
        </w:tc>
        <w:tc>
          <w:tcPr>
            <w:tcW w:w="873" w:type="dxa"/>
            <w:shd w:val="clear" w:color="auto" w:fill="auto"/>
            <w:textDirection w:val="btLr"/>
            <w:vAlign w:val="center"/>
          </w:tcPr>
          <w:p w:rsidR="004A6A40" w:rsidRPr="004A6A40" w:rsidRDefault="004A6A40" w:rsidP="004A6A40">
            <w:pPr>
              <w:spacing w:before="120" w:after="120"/>
              <w:ind w:left="113" w:right="113"/>
              <w:jc w:val="center"/>
              <w:rPr>
                <w:b/>
                <w:bCs/>
              </w:rPr>
            </w:pPr>
            <w:r w:rsidRPr="004A6A40">
              <w:rPr>
                <w:b/>
                <w:bCs/>
              </w:rPr>
              <w:t>Hướng gió</w:t>
            </w:r>
          </w:p>
        </w:tc>
        <w:tc>
          <w:tcPr>
            <w:tcW w:w="873" w:type="dxa"/>
            <w:shd w:val="clear" w:color="auto" w:fill="auto"/>
            <w:vAlign w:val="center"/>
          </w:tcPr>
          <w:p w:rsidR="004A6A40" w:rsidRDefault="004A6A40" w:rsidP="004A6A40">
            <w:pPr>
              <w:contextualSpacing/>
              <w:jc w:val="center"/>
              <w:rPr>
                <w:b/>
              </w:rPr>
            </w:pPr>
            <w:r w:rsidRPr="004A6A40">
              <w:rPr>
                <w:b/>
                <w:i/>
              </w:rPr>
              <w:t>Bức xạ UVA (</w:t>
            </w:r>
            <w:r w:rsidRPr="004A6A40">
              <w:rPr>
                <w:b/>
              </w:rPr>
              <w:t>µW/</w:t>
            </w:r>
          </w:p>
          <w:p w:rsidR="004A6A40" w:rsidRPr="004A6A40" w:rsidRDefault="004A6A40" w:rsidP="004A6A40">
            <w:pPr>
              <w:contextualSpacing/>
              <w:jc w:val="center"/>
              <w:rPr>
                <w:b/>
                <w:i/>
              </w:rPr>
            </w:pPr>
            <w:r w:rsidRPr="004A6A40">
              <w:rPr>
                <w:b/>
              </w:rPr>
              <w:t>cm</w:t>
            </w:r>
            <w:r w:rsidRPr="004A6A40">
              <w:rPr>
                <w:b/>
                <w:vertAlign w:val="superscript"/>
              </w:rPr>
              <w:t>2</w:t>
            </w:r>
            <w:r w:rsidRPr="004A6A40">
              <w:rPr>
                <w:b/>
                <w:i/>
              </w:rPr>
              <w:t>)</w:t>
            </w:r>
          </w:p>
        </w:tc>
        <w:tc>
          <w:tcPr>
            <w:tcW w:w="873" w:type="dxa"/>
            <w:shd w:val="clear" w:color="auto" w:fill="auto"/>
            <w:vAlign w:val="center"/>
          </w:tcPr>
          <w:p w:rsidR="004A6A40" w:rsidRDefault="004A6A40" w:rsidP="004A6A40">
            <w:pPr>
              <w:ind w:left="-110"/>
              <w:contextualSpacing/>
              <w:jc w:val="center"/>
              <w:rPr>
                <w:b/>
              </w:rPr>
            </w:pPr>
            <w:r w:rsidRPr="004A6A40">
              <w:rPr>
                <w:b/>
                <w:i/>
              </w:rPr>
              <w:t>Bức xạ UVB (</w:t>
            </w:r>
            <w:r w:rsidRPr="004A6A40">
              <w:rPr>
                <w:b/>
              </w:rPr>
              <w:t>µW/</w:t>
            </w:r>
          </w:p>
          <w:p w:rsidR="004A6A40" w:rsidRPr="004A6A40" w:rsidRDefault="004A6A40" w:rsidP="004A6A40">
            <w:pPr>
              <w:ind w:left="-110"/>
              <w:contextualSpacing/>
              <w:jc w:val="center"/>
              <w:rPr>
                <w:b/>
              </w:rPr>
            </w:pPr>
            <w:r w:rsidRPr="004A6A40">
              <w:rPr>
                <w:b/>
              </w:rPr>
              <w:t>cm</w:t>
            </w:r>
            <w:r w:rsidRPr="004A6A40">
              <w:rPr>
                <w:b/>
                <w:vertAlign w:val="superscript"/>
              </w:rPr>
              <w:t>2</w:t>
            </w:r>
            <w:r w:rsidRPr="004A6A40">
              <w:rPr>
                <w:b/>
                <w:i/>
              </w:rPr>
              <w:t>)</w:t>
            </w:r>
          </w:p>
        </w:tc>
        <w:tc>
          <w:tcPr>
            <w:tcW w:w="873" w:type="dxa"/>
            <w:shd w:val="clear" w:color="auto" w:fill="auto"/>
            <w:vAlign w:val="center"/>
          </w:tcPr>
          <w:p w:rsidR="004A6A40" w:rsidRDefault="004A6A40" w:rsidP="004A6A40">
            <w:pPr>
              <w:ind w:left="-110"/>
              <w:contextualSpacing/>
              <w:jc w:val="center"/>
              <w:rPr>
                <w:b/>
                <w:i/>
              </w:rPr>
            </w:pPr>
            <w:r w:rsidRPr="004A6A40">
              <w:rPr>
                <w:b/>
                <w:i/>
              </w:rPr>
              <w:t>Bức xạ UVC (µW/</w:t>
            </w:r>
          </w:p>
          <w:p w:rsidR="004A6A40" w:rsidRPr="004A6A40" w:rsidRDefault="004A6A40" w:rsidP="004A6A40">
            <w:pPr>
              <w:ind w:left="-110"/>
              <w:contextualSpacing/>
              <w:jc w:val="center"/>
              <w:rPr>
                <w:b/>
                <w:i/>
              </w:rPr>
            </w:pPr>
            <w:r w:rsidRPr="004A6A40">
              <w:rPr>
                <w:b/>
                <w:i/>
              </w:rPr>
              <w:t>cm</w:t>
            </w:r>
            <w:r w:rsidRPr="004A6A40">
              <w:rPr>
                <w:b/>
                <w:i/>
                <w:vertAlign w:val="superscript"/>
              </w:rPr>
              <w:t>2</w:t>
            </w:r>
            <w:r w:rsidRPr="004A6A40">
              <w:rPr>
                <w:b/>
                <w:i/>
              </w:rPr>
              <w:t>)</w:t>
            </w:r>
          </w:p>
        </w:tc>
      </w:tr>
      <w:tr w:rsidR="004A6A40" w:rsidRPr="004A6A40" w:rsidTr="00BC2C9F">
        <w:trPr>
          <w:trHeight w:val="465"/>
          <w:jc w:val="center"/>
        </w:trPr>
        <w:tc>
          <w:tcPr>
            <w:tcW w:w="873" w:type="dxa"/>
            <w:vMerge w:val="restart"/>
            <w:shd w:val="clear" w:color="auto" w:fill="auto"/>
            <w:vAlign w:val="center"/>
          </w:tcPr>
          <w:p w:rsidR="004A6A40" w:rsidRPr="004A6A40" w:rsidRDefault="004A6A40" w:rsidP="005B1C6E">
            <w:pPr>
              <w:spacing w:before="120" w:after="120"/>
              <w:jc w:val="center"/>
            </w:pPr>
            <w:r w:rsidRPr="004A6A40">
              <w:t>Nút giao đường D1 và đường D2 (KK4)</w:t>
            </w:r>
          </w:p>
        </w:tc>
        <w:tc>
          <w:tcPr>
            <w:tcW w:w="873" w:type="dxa"/>
            <w:vAlign w:val="center"/>
          </w:tcPr>
          <w:p w:rsidR="004A6A40" w:rsidRPr="004A6A40" w:rsidRDefault="004A6A40" w:rsidP="005B1C6E">
            <w:pPr>
              <w:spacing w:before="120" w:after="120"/>
              <w:jc w:val="center"/>
              <w:rPr>
                <w:bCs/>
              </w:rPr>
            </w:pPr>
            <w:r w:rsidRPr="004A6A40">
              <w:t>20/12/2021</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28,7</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59,3</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1012</w:t>
            </w:r>
          </w:p>
        </w:tc>
        <w:tc>
          <w:tcPr>
            <w:tcW w:w="873" w:type="dxa"/>
            <w:shd w:val="clear" w:color="auto" w:fill="auto"/>
            <w:vAlign w:val="center"/>
          </w:tcPr>
          <w:p w:rsidR="004A6A40" w:rsidRPr="004A6A40" w:rsidRDefault="004A6A40" w:rsidP="005B1C6E">
            <w:pPr>
              <w:spacing w:before="120" w:after="120"/>
              <w:ind w:left="-110" w:right="-108"/>
              <w:jc w:val="center"/>
              <w:rPr>
                <w:bCs/>
              </w:rPr>
            </w:pPr>
            <w:r w:rsidRPr="004A6A40">
              <w:rPr>
                <w:bCs/>
              </w:rPr>
              <w:t>1,0 –1,6</w:t>
            </w:r>
          </w:p>
        </w:tc>
        <w:tc>
          <w:tcPr>
            <w:tcW w:w="873" w:type="dxa"/>
            <w:shd w:val="clear" w:color="auto" w:fill="auto"/>
            <w:vAlign w:val="center"/>
          </w:tcPr>
          <w:p w:rsidR="004A6A40" w:rsidRPr="004A6A40" w:rsidRDefault="004A6A40" w:rsidP="005B1C6E">
            <w:pPr>
              <w:spacing w:before="120" w:after="120"/>
              <w:ind w:left="-108" w:right="-108"/>
              <w:jc w:val="center"/>
              <w:rPr>
                <w:bCs/>
              </w:rPr>
            </w:pPr>
            <w:r w:rsidRPr="004A6A40">
              <w:rPr>
                <w:bCs/>
              </w:rPr>
              <w:t>SW220</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232</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358</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25</w:t>
            </w:r>
          </w:p>
        </w:tc>
      </w:tr>
      <w:tr w:rsidR="004A6A40" w:rsidRPr="004A6A40" w:rsidTr="00BC2C9F">
        <w:trPr>
          <w:trHeight w:val="201"/>
          <w:jc w:val="center"/>
        </w:trPr>
        <w:tc>
          <w:tcPr>
            <w:tcW w:w="873" w:type="dxa"/>
            <w:vMerge/>
            <w:shd w:val="clear" w:color="auto" w:fill="auto"/>
            <w:vAlign w:val="center"/>
          </w:tcPr>
          <w:p w:rsidR="004A6A40" w:rsidRPr="004A6A40" w:rsidRDefault="004A6A40" w:rsidP="005B1C6E">
            <w:pPr>
              <w:spacing w:before="120" w:after="120"/>
              <w:jc w:val="center"/>
              <w:rPr>
                <w:lang w:eastAsia="x-none"/>
              </w:rPr>
            </w:pPr>
          </w:p>
        </w:tc>
        <w:tc>
          <w:tcPr>
            <w:tcW w:w="873" w:type="dxa"/>
            <w:vAlign w:val="center"/>
          </w:tcPr>
          <w:p w:rsidR="004A6A40" w:rsidRPr="004A6A40" w:rsidRDefault="004A6A40" w:rsidP="005B1C6E">
            <w:pPr>
              <w:spacing w:before="120" w:after="120"/>
              <w:jc w:val="center"/>
              <w:rPr>
                <w:lang w:eastAsia="x-none"/>
              </w:rPr>
            </w:pPr>
            <w:r w:rsidRPr="004A6A40">
              <w:t>17/02/2022</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31,5</w:t>
            </w:r>
          </w:p>
        </w:tc>
        <w:tc>
          <w:tcPr>
            <w:tcW w:w="873" w:type="dxa"/>
            <w:shd w:val="clear" w:color="auto" w:fill="auto"/>
            <w:vAlign w:val="center"/>
          </w:tcPr>
          <w:p w:rsidR="004A6A40" w:rsidRPr="004A6A40" w:rsidRDefault="004A6A40" w:rsidP="005B1C6E">
            <w:pPr>
              <w:spacing w:before="120" w:after="120"/>
              <w:ind w:left="-108"/>
              <w:jc w:val="center"/>
              <w:rPr>
                <w:bCs/>
              </w:rPr>
            </w:pPr>
            <w:r w:rsidRPr="004A6A40">
              <w:rPr>
                <w:bCs/>
              </w:rPr>
              <w:t>58,1</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1010</w:t>
            </w:r>
          </w:p>
        </w:tc>
        <w:tc>
          <w:tcPr>
            <w:tcW w:w="873" w:type="dxa"/>
            <w:shd w:val="clear" w:color="auto" w:fill="auto"/>
            <w:vAlign w:val="center"/>
          </w:tcPr>
          <w:p w:rsidR="004A6A40" w:rsidRPr="004A6A40" w:rsidRDefault="004A6A40" w:rsidP="005B1C6E">
            <w:pPr>
              <w:spacing w:before="120" w:after="120"/>
              <w:ind w:left="-110" w:right="-108"/>
              <w:jc w:val="center"/>
              <w:rPr>
                <w:bCs/>
              </w:rPr>
            </w:pPr>
            <w:r w:rsidRPr="004A6A40">
              <w:rPr>
                <w:bCs/>
              </w:rPr>
              <w:t>1,12-2,4</w:t>
            </w:r>
          </w:p>
        </w:tc>
        <w:tc>
          <w:tcPr>
            <w:tcW w:w="873" w:type="dxa"/>
            <w:shd w:val="clear" w:color="auto" w:fill="auto"/>
            <w:vAlign w:val="center"/>
          </w:tcPr>
          <w:p w:rsidR="004A6A40" w:rsidRPr="004A6A40" w:rsidRDefault="004A6A40" w:rsidP="005B1C6E">
            <w:pPr>
              <w:spacing w:before="120" w:after="120"/>
              <w:ind w:left="-108"/>
              <w:jc w:val="center"/>
              <w:rPr>
                <w:bCs/>
              </w:rPr>
            </w:pPr>
            <w:r w:rsidRPr="004A6A40">
              <w:rPr>
                <w:bCs/>
              </w:rPr>
              <w:t>SE 150</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325</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493</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35</w:t>
            </w:r>
          </w:p>
        </w:tc>
      </w:tr>
      <w:tr w:rsidR="004A6A40" w:rsidRPr="004A6A40" w:rsidTr="00BC2C9F">
        <w:trPr>
          <w:trHeight w:val="201"/>
          <w:jc w:val="center"/>
        </w:trPr>
        <w:tc>
          <w:tcPr>
            <w:tcW w:w="873" w:type="dxa"/>
            <w:vMerge/>
            <w:shd w:val="clear" w:color="auto" w:fill="auto"/>
            <w:vAlign w:val="center"/>
          </w:tcPr>
          <w:p w:rsidR="004A6A40" w:rsidRPr="004A6A40" w:rsidRDefault="004A6A40" w:rsidP="005B1C6E">
            <w:pPr>
              <w:spacing w:before="120" w:after="120"/>
              <w:jc w:val="center"/>
              <w:rPr>
                <w:lang w:eastAsia="x-none"/>
              </w:rPr>
            </w:pPr>
          </w:p>
        </w:tc>
        <w:tc>
          <w:tcPr>
            <w:tcW w:w="873" w:type="dxa"/>
            <w:vAlign w:val="center"/>
          </w:tcPr>
          <w:p w:rsidR="004A6A40" w:rsidRPr="004A6A40" w:rsidRDefault="004A6A40" w:rsidP="005349BE">
            <w:pPr>
              <w:spacing w:before="120" w:after="120"/>
              <w:jc w:val="center"/>
            </w:pPr>
            <w:r w:rsidRPr="004A6A40">
              <w:t>28/4/</w:t>
            </w:r>
            <w:r w:rsidR="005349BE">
              <w:t xml:space="preserve"> </w:t>
            </w:r>
            <w:r w:rsidRPr="004A6A40">
              <w:t>2022</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32,3</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65,0</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1009</w:t>
            </w:r>
          </w:p>
        </w:tc>
        <w:tc>
          <w:tcPr>
            <w:tcW w:w="873" w:type="dxa"/>
            <w:shd w:val="clear" w:color="auto" w:fill="auto"/>
            <w:vAlign w:val="center"/>
          </w:tcPr>
          <w:p w:rsidR="004A6A40" w:rsidRPr="004A6A40" w:rsidRDefault="004A6A40" w:rsidP="005B1C6E">
            <w:pPr>
              <w:spacing w:before="120" w:after="120"/>
              <w:ind w:left="-110" w:right="-108"/>
              <w:jc w:val="center"/>
              <w:rPr>
                <w:bCs/>
              </w:rPr>
            </w:pPr>
            <w:r w:rsidRPr="004A6A40">
              <w:rPr>
                <w:bCs/>
              </w:rPr>
              <w:t>1,15-1,83</w:t>
            </w:r>
          </w:p>
        </w:tc>
        <w:tc>
          <w:tcPr>
            <w:tcW w:w="873" w:type="dxa"/>
            <w:shd w:val="clear" w:color="auto" w:fill="auto"/>
            <w:vAlign w:val="center"/>
          </w:tcPr>
          <w:p w:rsidR="004A6A40" w:rsidRPr="004A6A40" w:rsidRDefault="004A6A40" w:rsidP="005B1C6E">
            <w:pPr>
              <w:spacing w:before="120" w:after="120"/>
              <w:ind w:left="-108" w:right="-108"/>
              <w:jc w:val="center"/>
              <w:rPr>
                <w:bCs/>
              </w:rPr>
            </w:pPr>
            <w:r w:rsidRPr="004A6A40">
              <w:rPr>
                <w:bCs/>
              </w:rPr>
              <w:t>SE 120</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97</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170</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16</w:t>
            </w:r>
          </w:p>
        </w:tc>
      </w:tr>
      <w:tr w:rsidR="004A6A40" w:rsidRPr="004A6A40" w:rsidTr="00BC2C9F">
        <w:trPr>
          <w:trHeight w:val="201"/>
          <w:jc w:val="center"/>
        </w:trPr>
        <w:tc>
          <w:tcPr>
            <w:tcW w:w="873" w:type="dxa"/>
            <w:vMerge/>
            <w:shd w:val="clear" w:color="auto" w:fill="auto"/>
            <w:vAlign w:val="center"/>
          </w:tcPr>
          <w:p w:rsidR="004A6A40" w:rsidRPr="004A6A40" w:rsidRDefault="004A6A40" w:rsidP="005B1C6E">
            <w:pPr>
              <w:spacing w:before="120" w:after="120"/>
              <w:jc w:val="center"/>
              <w:rPr>
                <w:lang w:eastAsia="x-none"/>
              </w:rPr>
            </w:pPr>
          </w:p>
        </w:tc>
        <w:tc>
          <w:tcPr>
            <w:tcW w:w="873" w:type="dxa"/>
            <w:vAlign w:val="center"/>
          </w:tcPr>
          <w:p w:rsidR="004A6A40" w:rsidRPr="004A6A40" w:rsidRDefault="005349BE" w:rsidP="005349BE">
            <w:pPr>
              <w:spacing w:before="120" w:after="120"/>
              <w:jc w:val="center"/>
              <w:rPr>
                <w:lang w:eastAsia="x-none"/>
              </w:rPr>
            </w:pPr>
            <w:r>
              <w:t>06/</w:t>
            </w:r>
            <w:r w:rsidR="004A6A40" w:rsidRPr="004A6A40">
              <w:t>6/</w:t>
            </w:r>
            <w:r>
              <w:t xml:space="preserve"> 2</w:t>
            </w:r>
            <w:r w:rsidR="004A6A40" w:rsidRPr="004A6A40">
              <w:t>022</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32,4</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64,9</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1010</w:t>
            </w:r>
          </w:p>
        </w:tc>
        <w:tc>
          <w:tcPr>
            <w:tcW w:w="873" w:type="dxa"/>
            <w:shd w:val="clear" w:color="auto" w:fill="auto"/>
            <w:vAlign w:val="center"/>
          </w:tcPr>
          <w:p w:rsidR="004A6A40" w:rsidRPr="004A6A40" w:rsidRDefault="004A6A40" w:rsidP="005B1C6E">
            <w:pPr>
              <w:spacing w:before="120" w:after="120"/>
              <w:ind w:left="-110" w:right="-108"/>
              <w:jc w:val="center"/>
              <w:rPr>
                <w:bCs/>
              </w:rPr>
            </w:pPr>
            <w:r w:rsidRPr="004A6A40">
              <w:rPr>
                <w:bCs/>
              </w:rPr>
              <w:t>1,1 –1,8</w:t>
            </w:r>
          </w:p>
        </w:tc>
        <w:tc>
          <w:tcPr>
            <w:tcW w:w="873" w:type="dxa"/>
            <w:shd w:val="clear" w:color="auto" w:fill="auto"/>
            <w:vAlign w:val="center"/>
          </w:tcPr>
          <w:p w:rsidR="004A6A40" w:rsidRPr="004A6A40" w:rsidRDefault="004A6A40" w:rsidP="005B1C6E">
            <w:pPr>
              <w:spacing w:before="120" w:after="120"/>
              <w:ind w:left="-108" w:right="-108"/>
              <w:jc w:val="center"/>
              <w:rPr>
                <w:bCs/>
              </w:rPr>
            </w:pPr>
            <w:r w:rsidRPr="004A6A40">
              <w:rPr>
                <w:bCs/>
              </w:rPr>
              <w:t>SW 220</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379</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465</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51</w:t>
            </w:r>
          </w:p>
        </w:tc>
      </w:tr>
      <w:tr w:rsidR="004A6A40" w:rsidRPr="004A6A40" w:rsidTr="00BC2C9F">
        <w:trPr>
          <w:trHeight w:val="201"/>
          <w:jc w:val="center"/>
        </w:trPr>
        <w:tc>
          <w:tcPr>
            <w:tcW w:w="873" w:type="dxa"/>
            <w:shd w:val="clear" w:color="auto" w:fill="auto"/>
            <w:vAlign w:val="center"/>
          </w:tcPr>
          <w:p w:rsidR="004A6A40" w:rsidRPr="004A6A40" w:rsidRDefault="004A6A40" w:rsidP="005B1C6E">
            <w:pPr>
              <w:spacing w:before="120" w:after="120"/>
              <w:jc w:val="center"/>
              <w:rPr>
                <w:lang w:eastAsia="x-none"/>
              </w:rPr>
            </w:pPr>
          </w:p>
        </w:tc>
        <w:tc>
          <w:tcPr>
            <w:tcW w:w="873" w:type="dxa"/>
            <w:shd w:val="clear" w:color="auto" w:fill="auto"/>
            <w:vAlign w:val="center"/>
          </w:tcPr>
          <w:p w:rsidR="004A6A40" w:rsidRPr="004A6A40" w:rsidRDefault="004A6A40" w:rsidP="005B1C6E">
            <w:pPr>
              <w:spacing w:before="120" w:after="120"/>
              <w:jc w:val="center"/>
            </w:pPr>
            <w:r w:rsidRPr="004A6A40">
              <w:t>Trung bình</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31,2</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61,8</w:t>
            </w:r>
          </w:p>
        </w:tc>
        <w:tc>
          <w:tcPr>
            <w:tcW w:w="873" w:type="dxa"/>
            <w:shd w:val="clear" w:color="auto" w:fill="auto"/>
            <w:vAlign w:val="center"/>
          </w:tcPr>
          <w:p w:rsidR="004A6A40" w:rsidRPr="004A6A40" w:rsidRDefault="004A6A40" w:rsidP="005B1C6E">
            <w:pPr>
              <w:spacing w:before="120" w:after="120"/>
              <w:jc w:val="center"/>
              <w:rPr>
                <w:bCs/>
              </w:rPr>
            </w:pPr>
            <w:r w:rsidRPr="004A6A40">
              <w:rPr>
                <w:bCs/>
              </w:rPr>
              <w:t>1010,3</w:t>
            </w:r>
          </w:p>
        </w:tc>
        <w:tc>
          <w:tcPr>
            <w:tcW w:w="873" w:type="dxa"/>
            <w:shd w:val="clear" w:color="auto" w:fill="auto"/>
            <w:vAlign w:val="center"/>
          </w:tcPr>
          <w:p w:rsidR="004A6A40" w:rsidRPr="004A6A40" w:rsidRDefault="004A6A40" w:rsidP="005B1C6E">
            <w:pPr>
              <w:spacing w:before="120" w:after="120"/>
              <w:ind w:left="-110" w:right="-108"/>
              <w:jc w:val="center"/>
              <w:rPr>
                <w:bCs/>
              </w:rPr>
            </w:pPr>
          </w:p>
        </w:tc>
        <w:tc>
          <w:tcPr>
            <w:tcW w:w="873" w:type="dxa"/>
            <w:shd w:val="clear" w:color="auto" w:fill="auto"/>
            <w:vAlign w:val="center"/>
          </w:tcPr>
          <w:p w:rsidR="004A6A40" w:rsidRPr="004A6A40" w:rsidRDefault="004A6A40" w:rsidP="005B1C6E">
            <w:pPr>
              <w:spacing w:before="120" w:after="120"/>
              <w:ind w:left="-108" w:right="-108"/>
              <w:jc w:val="center"/>
              <w:rPr>
                <w:bCs/>
              </w:rPr>
            </w:pPr>
          </w:p>
        </w:tc>
        <w:tc>
          <w:tcPr>
            <w:tcW w:w="873" w:type="dxa"/>
            <w:shd w:val="clear" w:color="auto" w:fill="auto"/>
            <w:vAlign w:val="bottom"/>
          </w:tcPr>
          <w:p w:rsidR="004A6A40" w:rsidRPr="004A6A40" w:rsidRDefault="004A6A40" w:rsidP="005B1C6E">
            <w:pPr>
              <w:spacing w:before="120" w:after="120"/>
              <w:jc w:val="center"/>
              <w:rPr>
                <w:bCs/>
              </w:rPr>
            </w:pPr>
            <w:r w:rsidRPr="004A6A40">
              <w:rPr>
                <w:bCs/>
              </w:rPr>
              <w:t>258.25</w:t>
            </w:r>
          </w:p>
        </w:tc>
        <w:tc>
          <w:tcPr>
            <w:tcW w:w="873" w:type="dxa"/>
            <w:shd w:val="clear" w:color="auto" w:fill="auto"/>
            <w:vAlign w:val="bottom"/>
          </w:tcPr>
          <w:p w:rsidR="004A6A40" w:rsidRPr="004A6A40" w:rsidRDefault="004A6A40" w:rsidP="005B1C6E">
            <w:pPr>
              <w:spacing w:before="120" w:after="120"/>
              <w:jc w:val="center"/>
              <w:rPr>
                <w:bCs/>
              </w:rPr>
            </w:pPr>
            <w:r w:rsidRPr="004A6A40">
              <w:rPr>
                <w:bCs/>
              </w:rPr>
              <w:t>371.5</w:t>
            </w:r>
          </w:p>
        </w:tc>
        <w:tc>
          <w:tcPr>
            <w:tcW w:w="873" w:type="dxa"/>
            <w:shd w:val="clear" w:color="auto" w:fill="auto"/>
            <w:vAlign w:val="bottom"/>
          </w:tcPr>
          <w:p w:rsidR="004A6A40" w:rsidRPr="004A6A40" w:rsidRDefault="004A6A40" w:rsidP="005B1C6E">
            <w:pPr>
              <w:spacing w:before="120" w:after="120"/>
              <w:jc w:val="center"/>
              <w:rPr>
                <w:bCs/>
              </w:rPr>
            </w:pPr>
            <w:r w:rsidRPr="004A6A40">
              <w:rPr>
                <w:bCs/>
              </w:rPr>
              <w:t>31.75</w:t>
            </w:r>
          </w:p>
        </w:tc>
      </w:tr>
    </w:tbl>
    <w:p w:rsidR="004A6A40" w:rsidRPr="00BC2C9F" w:rsidRDefault="004A6A40" w:rsidP="00F066F8">
      <w:pPr>
        <w:pStyle w:val="Bngbiu"/>
      </w:pPr>
      <w:r w:rsidRPr="00BC2C9F">
        <w:t xml:space="preserve">Bảng 2. Các yếu tố khí tượng </w:t>
      </w:r>
      <w:r w:rsidR="00A01665">
        <w:t>tại vị trí nút giao đường D1và đ</w:t>
      </w:r>
      <w:r w:rsidRPr="00BC2C9F">
        <w:t>ường D2 (KK4)</w:t>
      </w:r>
    </w:p>
    <w:p w:rsidR="006D5709" w:rsidRPr="00BC2C9F" w:rsidRDefault="006D5709" w:rsidP="00B870E8">
      <w:pPr>
        <w:tabs>
          <w:tab w:val="left" w:pos="1080"/>
        </w:tabs>
        <w:spacing w:before="120" w:after="120"/>
        <w:ind w:right="142" w:firstLine="567"/>
        <w:jc w:val="both"/>
        <w:rPr>
          <w:sz w:val="28"/>
          <w:szCs w:val="28"/>
          <w:lang w:val="vi-VN" w:eastAsia="x-none"/>
        </w:rPr>
      </w:pPr>
      <w:r w:rsidRPr="00BC2C9F">
        <w:rPr>
          <w:sz w:val="28"/>
          <w:szCs w:val="28"/>
          <w:lang w:val="vi-VN" w:eastAsia="x-none"/>
        </w:rPr>
        <w:t xml:space="preserve">Từ bảng kết quả phân tích chất lượng môi trường không khí xung quanh của KCNC cho thấy các thông số quan </w:t>
      </w:r>
      <w:r w:rsidRPr="00BC2C9F">
        <w:rPr>
          <w:sz w:val="28"/>
          <w:szCs w:val="28"/>
          <w:lang w:val="vi-VN"/>
        </w:rPr>
        <w:t>trắc</w:t>
      </w:r>
      <w:r w:rsidRPr="00BC2C9F">
        <w:rPr>
          <w:sz w:val="28"/>
          <w:szCs w:val="28"/>
          <w:lang w:val="vi-VN" w:eastAsia="x-none"/>
        </w:rPr>
        <w:t xml:space="preserve"> biến thiên như sau:</w:t>
      </w:r>
    </w:p>
    <w:p w:rsidR="006D5709" w:rsidRPr="00BC2C9F" w:rsidRDefault="006D5709" w:rsidP="00B870E8">
      <w:pPr>
        <w:tabs>
          <w:tab w:val="left" w:pos="1080"/>
        </w:tabs>
        <w:spacing w:before="120" w:after="120"/>
        <w:ind w:right="142" w:firstLine="567"/>
        <w:jc w:val="both"/>
        <w:rPr>
          <w:sz w:val="28"/>
          <w:szCs w:val="28"/>
          <w:lang w:val="vi-VN" w:eastAsia="x-none"/>
        </w:rPr>
      </w:pPr>
      <w:r w:rsidRPr="00BC2C9F">
        <w:rPr>
          <w:sz w:val="28"/>
          <w:szCs w:val="28"/>
          <w:lang w:val="vi-VN" w:eastAsia="x-none"/>
        </w:rPr>
        <w:t>- Chỉ tiêu TSP (</w:t>
      </w:r>
      <w:r w:rsidRPr="00B870E8">
        <w:rPr>
          <w:sz w:val="28"/>
          <w:szCs w:val="28"/>
          <w:lang w:val="it-IT"/>
        </w:rPr>
        <w:t>Tổng</w:t>
      </w:r>
      <w:r w:rsidRPr="00BC2C9F">
        <w:rPr>
          <w:sz w:val="28"/>
          <w:szCs w:val="28"/>
          <w:lang w:val="vi-VN" w:eastAsia="x-none"/>
        </w:rPr>
        <w:t xml:space="preserve"> bụi lơ lửng) trong không khí xung quanh qua các đợt quan trắc dao động trong khoảng 60 ÷ 430</w:t>
      </w:r>
      <w:r w:rsidRPr="00BC2C9F">
        <w:rPr>
          <w:sz w:val="28"/>
          <w:szCs w:val="28"/>
          <w:lang w:val="vi-VN"/>
        </w:rPr>
        <w:t xml:space="preserve"> µg/m</w:t>
      </w:r>
      <w:r w:rsidRPr="00BC2C9F">
        <w:rPr>
          <w:sz w:val="28"/>
          <w:szCs w:val="28"/>
          <w:vertAlign w:val="superscript"/>
          <w:lang w:val="vi-VN"/>
        </w:rPr>
        <w:t>3</w:t>
      </w:r>
      <w:r w:rsidRPr="00BC2C9F">
        <w:rPr>
          <w:sz w:val="28"/>
          <w:szCs w:val="28"/>
          <w:lang w:val="vi-VN" w:eastAsia="x-none"/>
        </w:rPr>
        <w:t>, hầu hết</w:t>
      </w:r>
      <w:r w:rsidRPr="00BC2C9F">
        <w:rPr>
          <w:sz w:val="28"/>
          <w:szCs w:val="28"/>
          <w:lang w:val="vi-VN"/>
        </w:rPr>
        <w:t xml:space="preserve"> các vị trí quan trắc đều đạt quy chuẩn, riêng tại vị trí KK3; KK8 và KK10 thông số TSP vượt chuẩn (300µg/m</w:t>
      </w:r>
      <w:r w:rsidRPr="00BC2C9F">
        <w:rPr>
          <w:sz w:val="28"/>
          <w:szCs w:val="28"/>
          <w:vertAlign w:val="superscript"/>
          <w:lang w:val="vi-VN"/>
        </w:rPr>
        <w:t>3</w:t>
      </w:r>
      <w:r w:rsidRPr="00BC2C9F">
        <w:rPr>
          <w:sz w:val="28"/>
          <w:szCs w:val="28"/>
          <w:lang w:val="vi-VN"/>
        </w:rPr>
        <w:t>)</w:t>
      </w:r>
      <w:r w:rsidRPr="00BC2C9F">
        <w:rPr>
          <w:sz w:val="28"/>
          <w:szCs w:val="28"/>
          <w:vertAlign w:val="superscript"/>
          <w:lang w:val="vi-VN"/>
        </w:rPr>
        <w:t xml:space="preserve">   </w:t>
      </w:r>
      <w:r w:rsidRPr="00BC2C9F">
        <w:rPr>
          <w:sz w:val="28"/>
          <w:szCs w:val="28"/>
          <w:lang w:val="vi-VN"/>
        </w:rPr>
        <w:t>vào các đợt quan trắc trong các ngày lần lượt là 1,4 lần (</w:t>
      </w:r>
      <w:r w:rsidRPr="00BC2C9F">
        <w:rPr>
          <w:sz w:val="28"/>
          <w:szCs w:val="28"/>
          <w:lang w:val="vi-VN" w:eastAsia="x-none"/>
        </w:rPr>
        <w:t>430 µg/m</w:t>
      </w:r>
      <w:r w:rsidRPr="00A01665">
        <w:rPr>
          <w:sz w:val="28"/>
          <w:szCs w:val="28"/>
          <w:vertAlign w:val="superscript"/>
          <w:lang w:val="vi-VN" w:eastAsia="x-none"/>
        </w:rPr>
        <w:t>3</w:t>
      </w:r>
      <w:r w:rsidR="001E7ECF">
        <w:rPr>
          <w:sz w:val="28"/>
          <w:szCs w:val="28"/>
          <w:lang w:val="vi-VN" w:eastAsia="x-none"/>
        </w:rPr>
        <w:t xml:space="preserve"> lấy ngày 20/12/2021 – KK3</w:t>
      </w:r>
      <w:r w:rsidRPr="00BC2C9F">
        <w:rPr>
          <w:sz w:val="28"/>
          <w:szCs w:val="28"/>
          <w:lang w:val="vi-VN" w:eastAsia="x-none"/>
        </w:rPr>
        <w:t>);   1,3 lần (380 µg/m</w:t>
      </w:r>
      <w:r w:rsidRPr="00A01665">
        <w:rPr>
          <w:sz w:val="28"/>
          <w:szCs w:val="28"/>
          <w:vertAlign w:val="superscript"/>
          <w:lang w:val="vi-VN" w:eastAsia="x-none"/>
        </w:rPr>
        <w:t>3</w:t>
      </w:r>
      <w:r w:rsidR="001E7ECF">
        <w:rPr>
          <w:sz w:val="28"/>
          <w:szCs w:val="28"/>
          <w:lang w:val="vi-VN" w:eastAsia="x-none"/>
        </w:rPr>
        <w:t xml:space="preserve"> lấy ngày 20/12/2021 – KK10</w:t>
      </w:r>
      <w:r w:rsidRPr="00BC2C9F">
        <w:rPr>
          <w:sz w:val="28"/>
          <w:szCs w:val="28"/>
          <w:lang w:val="vi-VN" w:eastAsia="x-none"/>
        </w:rPr>
        <w:t>); 1,3 lần (380 µg/m</w:t>
      </w:r>
      <w:r w:rsidRPr="00A01665">
        <w:rPr>
          <w:sz w:val="28"/>
          <w:szCs w:val="28"/>
          <w:vertAlign w:val="superscript"/>
          <w:lang w:val="vi-VN" w:eastAsia="x-none"/>
        </w:rPr>
        <w:t>3</w:t>
      </w:r>
      <w:r w:rsidRPr="00BC2C9F">
        <w:rPr>
          <w:sz w:val="28"/>
          <w:szCs w:val="28"/>
          <w:lang w:val="vi-VN" w:eastAsia="x-none"/>
        </w:rPr>
        <w:t xml:space="preserve"> lấy ngày 28/04/2022 – KK8); 1,2 lần (360 µg/m</w:t>
      </w:r>
      <w:r w:rsidRPr="00A01665">
        <w:rPr>
          <w:sz w:val="28"/>
          <w:szCs w:val="28"/>
          <w:vertAlign w:val="superscript"/>
          <w:lang w:val="vi-VN" w:eastAsia="x-none"/>
        </w:rPr>
        <w:t>3</w:t>
      </w:r>
      <w:r w:rsidRPr="00BC2C9F">
        <w:rPr>
          <w:sz w:val="28"/>
          <w:szCs w:val="28"/>
          <w:lang w:val="vi-VN" w:eastAsia="x-none"/>
        </w:rPr>
        <w:t xml:space="preserve"> lấy ngày 28/04/2022 – KK10).</w:t>
      </w:r>
    </w:p>
    <w:p w:rsidR="006D5709" w:rsidRPr="00B870E8" w:rsidRDefault="006D5709" w:rsidP="00B870E8">
      <w:pPr>
        <w:tabs>
          <w:tab w:val="left" w:pos="1080"/>
        </w:tabs>
        <w:spacing w:before="120" w:after="120"/>
        <w:ind w:right="142" w:firstLine="567"/>
        <w:jc w:val="both"/>
        <w:rPr>
          <w:sz w:val="28"/>
          <w:szCs w:val="28"/>
          <w:lang w:val="it-IT"/>
        </w:rPr>
      </w:pPr>
      <w:r w:rsidRPr="00BC2C9F">
        <w:rPr>
          <w:sz w:val="28"/>
          <w:szCs w:val="28"/>
          <w:lang w:val="vi-VN" w:eastAsia="x-none"/>
        </w:rPr>
        <w:lastRenderedPageBreak/>
        <w:t>- Chỉ tiêu SO</w:t>
      </w:r>
      <w:r w:rsidRPr="00BC2C9F">
        <w:rPr>
          <w:sz w:val="28"/>
          <w:szCs w:val="28"/>
          <w:vertAlign w:val="subscript"/>
          <w:lang w:val="vi-VN" w:eastAsia="x-none"/>
        </w:rPr>
        <w:t>2</w:t>
      </w:r>
      <w:r w:rsidRPr="00BC2C9F">
        <w:rPr>
          <w:sz w:val="28"/>
          <w:szCs w:val="28"/>
          <w:lang w:val="vi-VN" w:eastAsia="x-none"/>
        </w:rPr>
        <w:t xml:space="preserve"> trong không khí xung quanh dao động trong khoảng KPH ÷48 µg/m</w:t>
      </w:r>
      <w:r w:rsidRPr="00A01665">
        <w:rPr>
          <w:sz w:val="28"/>
          <w:szCs w:val="28"/>
          <w:vertAlign w:val="superscript"/>
          <w:lang w:val="vi-VN" w:eastAsia="x-none"/>
        </w:rPr>
        <w:t>3</w:t>
      </w:r>
      <w:r w:rsidRPr="00BC2C9F">
        <w:rPr>
          <w:sz w:val="28"/>
          <w:szCs w:val="28"/>
          <w:lang w:val="vi-VN" w:eastAsia="x-none"/>
        </w:rPr>
        <w:t>, các giá trị này vẫn thấp hơn so với QCVN 05:2013/BTNMT trung bình 01 giờ (350 µg</w:t>
      </w:r>
      <w:r w:rsidRPr="00B870E8">
        <w:rPr>
          <w:sz w:val="28"/>
          <w:szCs w:val="28"/>
          <w:lang w:val="it-IT"/>
        </w:rPr>
        <w:t>/m</w:t>
      </w:r>
      <w:r w:rsidRPr="001E7ECF">
        <w:rPr>
          <w:sz w:val="28"/>
          <w:szCs w:val="28"/>
          <w:vertAlign w:val="superscript"/>
          <w:lang w:val="it-IT"/>
        </w:rPr>
        <w:t>3</w:t>
      </w:r>
      <w:r w:rsidRPr="00B870E8">
        <w:rPr>
          <w:sz w:val="28"/>
          <w:szCs w:val="28"/>
          <w:lang w:val="it-IT"/>
        </w:rPr>
        <w:t>).</w:t>
      </w:r>
    </w:p>
    <w:p w:rsidR="006D5709" w:rsidRPr="00B870E8" w:rsidRDefault="006D5709" w:rsidP="00B870E8">
      <w:pPr>
        <w:tabs>
          <w:tab w:val="left" w:pos="1080"/>
        </w:tabs>
        <w:spacing w:before="120" w:after="120"/>
        <w:ind w:right="142" w:firstLine="567"/>
        <w:jc w:val="both"/>
        <w:rPr>
          <w:sz w:val="28"/>
          <w:szCs w:val="28"/>
          <w:lang w:val="it-IT"/>
        </w:rPr>
      </w:pPr>
      <w:r w:rsidRPr="00B870E8">
        <w:rPr>
          <w:sz w:val="28"/>
          <w:szCs w:val="28"/>
          <w:lang w:val="it-IT"/>
        </w:rPr>
        <w:t>- Chỉ tiêu NO</w:t>
      </w:r>
      <w:r w:rsidRPr="001E7ECF">
        <w:rPr>
          <w:sz w:val="28"/>
          <w:szCs w:val="28"/>
          <w:vertAlign w:val="subscript"/>
          <w:lang w:val="it-IT"/>
        </w:rPr>
        <w:t>2</w:t>
      </w:r>
      <w:r w:rsidRPr="00B870E8">
        <w:rPr>
          <w:sz w:val="28"/>
          <w:szCs w:val="28"/>
          <w:lang w:val="it-IT"/>
        </w:rPr>
        <w:t xml:space="preserve"> trong không khí xung quanh qua các đợt quan trắc dao động trong khoảng 05 ÷ 81 µg/m3, các giá trị này vẫn thấp hơn so với QCVN 05:2013/BTNMT trung bình 01 giờ (200 µg/m</w:t>
      </w:r>
      <w:r w:rsidRPr="001E7ECF">
        <w:rPr>
          <w:sz w:val="28"/>
          <w:szCs w:val="28"/>
          <w:vertAlign w:val="superscript"/>
          <w:lang w:val="it-IT"/>
        </w:rPr>
        <w:t>3</w:t>
      </w:r>
      <w:r w:rsidRPr="00B870E8">
        <w:rPr>
          <w:sz w:val="28"/>
          <w:szCs w:val="28"/>
          <w:lang w:val="it-IT"/>
        </w:rPr>
        <w:t>).</w:t>
      </w:r>
    </w:p>
    <w:p w:rsidR="006D5709" w:rsidRPr="00B870E8" w:rsidRDefault="006D5709" w:rsidP="00B870E8">
      <w:pPr>
        <w:tabs>
          <w:tab w:val="left" w:pos="1080"/>
        </w:tabs>
        <w:spacing w:before="120" w:after="120"/>
        <w:ind w:right="142" w:firstLine="567"/>
        <w:jc w:val="both"/>
        <w:rPr>
          <w:sz w:val="28"/>
          <w:szCs w:val="28"/>
          <w:lang w:val="it-IT"/>
        </w:rPr>
      </w:pPr>
      <w:r w:rsidRPr="00B870E8">
        <w:rPr>
          <w:sz w:val="28"/>
          <w:szCs w:val="28"/>
          <w:lang w:val="it-IT"/>
        </w:rPr>
        <w:t>- Chỉ tiêu CO trong không khí xung quanh dao động trong khoảng 2.400 ÷ 12.500 µg/m3, các giá trị này vẫn thấp hơn so với QCVN 05: 2013/BTNMT trung bình 01 giờ (30.000 µg/m</w:t>
      </w:r>
      <w:r w:rsidRPr="001E7ECF">
        <w:rPr>
          <w:sz w:val="28"/>
          <w:szCs w:val="28"/>
          <w:vertAlign w:val="superscript"/>
          <w:lang w:val="it-IT"/>
        </w:rPr>
        <w:t>3</w:t>
      </w:r>
      <w:r w:rsidRPr="00B870E8">
        <w:rPr>
          <w:sz w:val="28"/>
          <w:szCs w:val="28"/>
          <w:lang w:val="it-IT"/>
        </w:rPr>
        <w:t>).</w:t>
      </w:r>
    </w:p>
    <w:p w:rsidR="006D5709" w:rsidRPr="00BC2C9F" w:rsidRDefault="006D5709" w:rsidP="00B870E8">
      <w:pPr>
        <w:tabs>
          <w:tab w:val="left" w:pos="1080"/>
        </w:tabs>
        <w:spacing w:before="120" w:after="120"/>
        <w:ind w:right="142" w:firstLine="567"/>
        <w:jc w:val="both"/>
        <w:rPr>
          <w:sz w:val="28"/>
          <w:szCs w:val="28"/>
          <w:lang w:val="vi-VN"/>
        </w:rPr>
      </w:pPr>
      <w:r w:rsidRPr="00B870E8">
        <w:rPr>
          <w:sz w:val="28"/>
          <w:szCs w:val="28"/>
          <w:lang w:val="it-IT"/>
        </w:rPr>
        <w:t>- Mức ồn tr</w:t>
      </w:r>
      <w:r w:rsidRPr="00BC2C9F">
        <w:rPr>
          <w:sz w:val="28"/>
          <w:szCs w:val="28"/>
          <w:lang w:val="vi-VN" w:eastAsia="x-none"/>
        </w:rPr>
        <w:t xml:space="preserve">ung bình dao động trong khoảng 51,3 ÷ 75,8 dB, so với </w:t>
      </w:r>
      <w:r w:rsidR="00B37D71">
        <w:rPr>
          <w:sz w:val="28"/>
          <w:szCs w:val="28"/>
          <w:lang w:val="vi-VN"/>
        </w:rPr>
        <w:t>QCVN 26:</w:t>
      </w:r>
      <w:r w:rsidRPr="00BC2C9F">
        <w:rPr>
          <w:sz w:val="28"/>
          <w:szCs w:val="28"/>
          <w:lang w:val="vi-VN"/>
        </w:rPr>
        <w:t>2010/BTNMT (70dB) thì một số vị trí vượt quy chuẩn dao động trong một số đợt quan trắc trong khoảng 1,02</w:t>
      </w:r>
      <w:r w:rsidRPr="00BC2C9F">
        <w:rPr>
          <w:sz w:val="28"/>
          <w:szCs w:val="28"/>
          <w:lang w:val="vi-VN" w:eastAsia="x-none"/>
        </w:rPr>
        <w:t>÷</w:t>
      </w:r>
      <w:r w:rsidRPr="00BC2C9F">
        <w:rPr>
          <w:sz w:val="28"/>
          <w:szCs w:val="28"/>
          <w:lang w:val="vi-VN"/>
        </w:rPr>
        <w:t xml:space="preserve"> 1,08 lần, cụ thể tại một số vị trí: KK4 - Nút giao đường D1 và đường D2 (1,02 lần lấy quan trắc ngày 17/2/2022 và ngày 06/6/2022);  KK8 - Khu vực gần cầu Tăng Long, đường Lã Xuân Oai (1,03 lần quan trắc ngày 20/12/2021 và ngày 28/4/2022; 1,02 lần ngày 17/</w:t>
      </w:r>
      <w:r w:rsidR="005349BE" w:rsidRPr="005349BE">
        <w:rPr>
          <w:sz w:val="28"/>
          <w:szCs w:val="28"/>
          <w:lang w:val="it-IT"/>
        </w:rPr>
        <w:t>0</w:t>
      </w:r>
      <w:r w:rsidR="001E7ECF">
        <w:rPr>
          <w:sz w:val="28"/>
          <w:szCs w:val="28"/>
          <w:lang w:val="vi-VN"/>
        </w:rPr>
        <w:t>2/2022</w:t>
      </w:r>
      <w:r w:rsidRPr="00BC2C9F">
        <w:rPr>
          <w:sz w:val="28"/>
          <w:szCs w:val="28"/>
          <w:lang w:val="vi-VN"/>
        </w:rPr>
        <w:t>); KK10- Gần cổng Khu Công Nghệ Cao (1,06 lần quan trắc ngày 20/12/2021; 1,04 lần ngày 17/</w:t>
      </w:r>
      <w:r w:rsidR="005349BE" w:rsidRPr="005349BE">
        <w:rPr>
          <w:sz w:val="28"/>
          <w:szCs w:val="28"/>
          <w:lang w:val="it-IT"/>
        </w:rPr>
        <w:t>0</w:t>
      </w:r>
      <w:r w:rsidRPr="00BC2C9F">
        <w:rPr>
          <w:sz w:val="28"/>
          <w:szCs w:val="28"/>
          <w:lang w:val="vi-VN"/>
        </w:rPr>
        <w:t>2/2022; 1,05 lần ngày 28/4/2022 và 1,08 lần ngày 06/6/2022); KK11 - Khu vực đường đi xa lộ Hà Nội (1,02 lần ngày 06/6/2022).</w:t>
      </w:r>
    </w:p>
    <w:p w:rsidR="006D5709" w:rsidRPr="00B870E8" w:rsidRDefault="006D5709" w:rsidP="00B870E8">
      <w:pPr>
        <w:tabs>
          <w:tab w:val="left" w:pos="1080"/>
        </w:tabs>
        <w:spacing w:before="120" w:after="120"/>
        <w:ind w:right="142" w:firstLine="567"/>
        <w:jc w:val="both"/>
        <w:rPr>
          <w:sz w:val="28"/>
          <w:szCs w:val="28"/>
          <w:lang w:val="it-IT"/>
        </w:rPr>
      </w:pPr>
      <w:r w:rsidRPr="00BC2C9F">
        <w:rPr>
          <w:sz w:val="28"/>
          <w:szCs w:val="28"/>
          <w:lang w:val="vi-VN" w:eastAsia="x-none"/>
        </w:rPr>
        <w:t xml:space="preserve">Để đo các yếu tố khí tượng trong địa bàn của KCNC, đơn vị thực hiện quan trắc đã chọn vị trí </w:t>
      </w:r>
      <w:r w:rsidRPr="00B870E8">
        <w:rPr>
          <w:sz w:val="28"/>
          <w:szCs w:val="28"/>
          <w:lang w:val="it-IT"/>
        </w:rPr>
        <w:t>đo đặt tại khu vực gần nút giao thông giữa đường D1 và D2. Từ kết quả đo đạc các yếu tố khí tượng của KCNC cho thấy:</w:t>
      </w:r>
    </w:p>
    <w:p w:rsidR="006D5709" w:rsidRPr="00B870E8" w:rsidRDefault="006D5709" w:rsidP="00B870E8">
      <w:pPr>
        <w:tabs>
          <w:tab w:val="left" w:pos="1080"/>
        </w:tabs>
        <w:spacing w:before="120" w:after="120"/>
        <w:ind w:right="142" w:firstLine="567"/>
        <w:jc w:val="both"/>
        <w:rPr>
          <w:sz w:val="28"/>
          <w:szCs w:val="28"/>
          <w:lang w:val="it-IT"/>
        </w:rPr>
      </w:pPr>
      <w:r w:rsidRPr="00B870E8">
        <w:rPr>
          <w:sz w:val="28"/>
          <w:szCs w:val="28"/>
          <w:lang w:val="it-IT"/>
        </w:rPr>
        <w:t>- Giá trị nhiệt độ đo được tại khu vực KCNC là 31,20C, nhiệt độ này khá tương đồng với nhiệt độ trung bình nhiều năm tại trạm Tân Sơn Nhất do Phân viện Khoa học Khí tượng Thuỷ văn và Biến đổi khí hậu công bố.</w:t>
      </w:r>
    </w:p>
    <w:p w:rsidR="006D5709" w:rsidRPr="00B870E8" w:rsidRDefault="006D5709" w:rsidP="00B870E8">
      <w:pPr>
        <w:tabs>
          <w:tab w:val="left" w:pos="1080"/>
        </w:tabs>
        <w:spacing w:before="120" w:after="120"/>
        <w:ind w:right="142" w:firstLine="567"/>
        <w:jc w:val="both"/>
        <w:rPr>
          <w:sz w:val="28"/>
          <w:szCs w:val="28"/>
          <w:lang w:val="it-IT"/>
        </w:rPr>
      </w:pPr>
      <w:r w:rsidRPr="00B870E8">
        <w:rPr>
          <w:sz w:val="28"/>
          <w:szCs w:val="28"/>
          <w:lang w:val="it-IT"/>
        </w:rPr>
        <w:t>- Giá trị độ ẩm đo được tại khu vực KCNC là 61,8%, độ ẩm không khí này cho thấy không khí hơi khô.</w:t>
      </w:r>
    </w:p>
    <w:p w:rsidR="006D5709" w:rsidRPr="00B870E8" w:rsidRDefault="006D5709" w:rsidP="00B870E8">
      <w:pPr>
        <w:tabs>
          <w:tab w:val="left" w:pos="1080"/>
        </w:tabs>
        <w:spacing w:before="120" w:after="120"/>
        <w:ind w:right="142" w:firstLine="567"/>
        <w:jc w:val="both"/>
        <w:rPr>
          <w:sz w:val="28"/>
          <w:szCs w:val="28"/>
          <w:lang w:val="it-IT"/>
        </w:rPr>
      </w:pPr>
      <w:r w:rsidRPr="00B870E8">
        <w:rPr>
          <w:sz w:val="28"/>
          <w:szCs w:val="28"/>
          <w:lang w:val="it-IT"/>
        </w:rPr>
        <w:t>- Giá trị áp suất khí quyển đo được tại khu vực KCNC là 1010,3 mbar, áp suất khí quyển này là bình thường tại khu vực.</w:t>
      </w:r>
    </w:p>
    <w:p w:rsidR="006D5709" w:rsidRPr="00B870E8" w:rsidRDefault="006D5709" w:rsidP="00B870E8">
      <w:pPr>
        <w:tabs>
          <w:tab w:val="left" w:pos="1080"/>
        </w:tabs>
        <w:spacing w:before="120" w:after="120"/>
        <w:ind w:right="142" w:firstLine="567"/>
        <w:jc w:val="both"/>
        <w:rPr>
          <w:sz w:val="28"/>
          <w:szCs w:val="28"/>
          <w:lang w:val="it-IT"/>
        </w:rPr>
      </w:pPr>
      <w:r w:rsidRPr="00B870E8">
        <w:rPr>
          <w:sz w:val="28"/>
          <w:szCs w:val="28"/>
          <w:lang w:val="it-IT"/>
        </w:rPr>
        <w:t>- Hướng gió theo mùa chủ yếu là hướng Tây Nam và hướng Đông Nam với vận tốc gió đo được dao động từ là 1,0- 2,4 m/s.</w:t>
      </w:r>
    </w:p>
    <w:p w:rsidR="006D5709" w:rsidRPr="00BC2C9F" w:rsidRDefault="006D5709" w:rsidP="00B870E8">
      <w:pPr>
        <w:tabs>
          <w:tab w:val="left" w:pos="1080"/>
        </w:tabs>
        <w:spacing w:before="120" w:after="120"/>
        <w:ind w:right="142" w:firstLine="567"/>
        <w:jc w:val="both"/>
        <w:rPr>
          <w:sz w:val="28"/>
          <w:szCs w:val="28"/>
          <w:lang w:val="vi-VN"/>
        </w:rPr>
      </w:pPr>
      <w:r w:rsidRPr="00B870E8">
        <w:rPr>
          <w:sz w:val="28"/>
          <w:szCs w:val="28"/>
          <w:lang w:val="it-IT"/>
        </w:rPr>
        <w:t>- Đối với chỉ tiêu Bức xạ mặt trời: mức tiếp xúc cho phép của da và mắt khi không được bảo vệ</w:t>
      </w:r>
      <w:r w:rsidRPr="00BC2C9F">
        <w:rPr>
          <w:sz w:val="28"/>
          <w:szCs w:val="28"/>
          <w:lang w:val="vi-VN"/>
        </w:rPr>
        <w:t xml:space="preserve"> của UVA thì đạt tiêu chuẩn cho phép, UVB và UVC thì không đạt theo tiêu chuẩn cho phép. Để đảm bảo an toàn trong quá trình làm việc ngoài trời thì phải sử dụng đầy đủ bảo hộ khi làm việc và cần chú ý thời gian tiếp xúc cho phép. </w:t>
      </w:r>
    </w:p>
    <w:p w:rsidR="00886DCC" w:rsidRDefault="00886DCC" w:rsidP="00B870E8">
      <w:pPr>
        <w:tabs>
          <w:tab w:val="left" w:pos="1080"/>
        </w:tabs>
        <w:spacing w:before="120" w:after="120"/>
        <w:ind w:right="142" w:firstLine="567"/>
        <w:jc w:val="both"/>
        <w:rPr>
          <w:sz w:val="28"/>
          <w:szCs w:val="28"/>
          <w:lang w:val="vi-VN"/>
        </w:rPr>
      </w:pPr>
      <w:r w:rsidRPr="00BC2C9F">
        <w:rPr>
          <w:sz w:val="28"/>
          <w:szCs w:val="28"/>
          <w:lang w:val="vi-VN"/>
        </w:rPr>
        <w:t>+</w:t>
      </w:r>
      <w:r w:rsidR="00451DD7">
        <w:rPr>
          <w:sz w:val="28"/>
          <w:szCs w:val="28"/>
          <w:lang w:val="vi-VN"/>
        </w:rPr>
        <w:t xml:space="preserve">  Chất lượng môi trường nước mặ</w:t>
      </w:r>
      <w:r w:rsidR="00451DD7" w:rsidRPr="00451DD7">
        <w:rPr>
          <w:sz w:val="28"/>
          <w:szCs w:val="28"/>
          <w:lang w:val="vi-VN"/>
        </w:rPr>
        <w:t>t</w:t>
      </w:r>
    </w:p>
    <w:p w:rsidR="002B5E8E" w:rsidRDefault="002B5E8E" w:rsidP="00451DD7">
      <w:pPr>
        <w:tabs>
          <w:tab w:val="left" w:pos="1080"/>
        </w:tabs>
        <w:spacing w:before="120" w:after="120"/>
        <w:ind w:right="142" w:firstLine="284"/>
        <w:jc w:val="both"/>
        <w:rPr>
          <w:sz w:val="28"/>
          <w:szCs w:val="28"/>
          <w:lang w:val="vi-VN"/>
        </w:rPr>
        <w:sectPr w:rsidR="002B5E8E" w:rsidSect="00394425">
          <w:headerReference w:type="even" r:id="rId8"/>
          <w:headerReference w:type="default" r:id="rId9"/>
          <w:headerReference w:type="first" r:id="rId10"/>
          <w:pgSz w:w="11907" w:h="16839" w:code="9"/>
          <w:pgMar w:top="1134" w:right="1134" w:bottom="1134" w:left="1701" w:header="284" w:footer="0" w:gutter="0"/>
          <w:cols w:space="720"/>
          <w:titlePg/>
          <w:docGrid w:linePitch="360"/>
        </w:sectPr>
      </w:pPr>
    </w:p>
    <w:p w:rsidR="002B5E8E" w:rsidRPr="00451DD7" w:rsidRDefault="002B5E8E" w:rsidP="00451DD7">
      <w:pPr>
        <w:tabs>
          <w:tab w:val="left" w:pos="1080"/>
        </w:tabs>
        <w:spacing w:before="120" w:after="120"/>
        <w:ind w:right="142" w:firstLine="284"/>
        <w:jc w:val="both"/>
        <w:rPr>
          <w:sz w:val="28"/>
          <w:szCs w:val="28"/>
          <w:lang w:val="vi-VN"/>
        </w:rPr>
      </w:pPr>
    </w:p>
    <w:tbl>
      <w:tblPr>
        <w:tblW w:w="15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704"/>
        <w:gridCol w:w="850"/>
        <w:gridCol w:w="992"/>
        <w:gridCol w:w="993"/>
        <w:gridCol w:w="1277"/>
        <w:gridCol w:w="1276"/>
        <w:gridCol w:w="1277"/>
        <w:gridCol w:w="1134"/>
        <w:gridCol w:w="849"/>
        <w:gridCol w:w="1134"/>
        <w:gridCol w:w="1135"/>
        <w:gridCol w:w="1133"/>
        <w:gridCol w:w="1133"/>
        <w:gridCol w:w="991"/>
      </w:tblGrid>
      <w:tr w:rsidR="00451DD7" w:rsidRPr="00451DD7" w:rsidTr="002B5E8E">
        <w:trPr>
          <w:cantSplit/>
          <w:trHeight w:val="1390"/>
          <w:tblHeader/>
          <w:jc w:val="center"/>
        </w:trPr>
        <w:tc>
          <w:tcPr>
            <w:tcW w:w="425" w:type="dxa"/>
            <w:vMerge w:val="restart"/>
            <w:tcBorders>
              <w:left w:val="single" w:sz="4" w:space="0" w:color="auto"/>
            </w:tcBorders>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TT</w:t>
            </w:r>
          </w:p>
        </w:tc>
        <w:tc>
          <w:tcPr>
            <w:tcW w:w="704" w:type="dxa"/>
            <w:vMerge w:val="restart"/>
            <w:shd w:val="clear" w:color="auto" w:fill="auto"/>
            <w:noWrap/>
            <w:vAlign w:val="center"/>
          </w:tcPr>
          <w:p w:rsidR="00451DD7" w:rsidRPr="00451DD7" w:rsidRDefault="00451DD7" w:rsidP="00451DD7">
            <w:pPr>
              <w:contextualSpacing/>
              <w:jc w:val="center"/>
              <w:rPr>
                <w:b/>
                <w:sz w:val="18"/>
                <w:szCs w:val="18"/>
              </w:rPr>
            </w:pPr>
          </w:p>
          <w:p w:rsidR="00451DD7" w:rsidRPr="00451DD7" w:rsidRDefault="00451DD7" w:rsidP="00451DD7">
            <w:pPr>
              <w:contextualSpacing/>
              <w:jc w:val="center"/>
              <w:rPr>
                <w:b/>
                <w:sz w:val="18"/>
                <w:szCs w:val="18"/>
              </w:rPr>
            </w:pPr>
            <w:r w:rsidRPr="00451DD7">
              <w:rPr>
                <w:b/>
                <w:sz w:val="18"/>
                <w:szCs w:val="18"/>
              </w:rPr>
              <w:t>Chỉ tiêu</w:t>
            </w:r>
          </w:p>
        </w:tc>
        <w:tc>
          <w:tcPr>
            <w:tcW w:w="850" w:type="dxa"/>
            <w:vMerge w:val="restart"/>
            <w:shd w:val="clear" w:color="auto" w:fill="auto"/>
            <w:noWrap/>
            <w:vAlign w:val="center"/>
          </w:tcPr>
          <w:p w:rsidR="00451DD7" w:rsidRPr="00451DD7" w:rsidRDefault="00451DD7" w:rsidP="00451DD7">
            <w:pPr>
              <w:contextualSpacing/>
              <w:jc w:val="center"/>
              <w:rPr>
                <w:b/>
                <w:sz w:val="18"/>
                <w:szCs w:val="18"/>
              </w:rPr>
            </w:pPr>
          </w:p>
          <w:p w:rsidR="00451DD7" w:rsidRPr="00451DD7" w:rsidRDefault="00451DD7" w:rsidP="00451DD7">
            <w:pPr>
              <w:contextualSpacing/>
              <w:jc w:val="center"/>
              <w:rPr>
                <w:b/>
                <w:sz w:val="18"/>
                <w:szCs w:val="18"/>
              </w:rPr>
            </w:pPr>
            <w:r w:rsidRPr="00451DD7">
              <w:rPr>
                <w:b/>
                <w:sz w:val="18"/>
                <w:szCs w:val="18"/>
              </w:rPr>
              <w:t>Đơn vị</w:t>
            </w:r>
          </w:p>
        </w:tc>
        <w:tc>
          <w:tcPr>
            <w:tcW w:w="992" w:type="dxa"/>
            <w:vMerge w:val="restart"/>
            <w:vAlign w:val="center"/>
          </w:tcPr>
          <w:p w:rsidR="00451DD7" w:rsidRPr="00451DD7" w:rsidRDefault="00451DD7" w:rsidP="00451DD7">
            <w:pPr>
              <w:contextualSpacing/>
              <w:jc w:val="center"/>
              <w:rPr>
                <w:b/>
                <w:sz w:val="18"/>
                <w:szCs w:val="18"/>
              </w:rPr>
            </w:pPr>
            <w:r w:rsidRPr="00451DD7">
              <w:rPr>
                <w:b/>
                <w:sz w:val="18"/>
                <w:szCs w:val="18"/>
              </w:rPr>
              <w:t>Thời gian</w:t>
            </w:r>
          </w:p>
        </w:tc>
        <w:tc>
          <w:tcPr>
            <w:tcW w:w="993"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Trên sông Gò Công, điểm đầu đi vào khu vực  KCNC</w:t>
            </w:r>
          </w:p>
        </w:tc>
        <w:tc>
          <w:tcPr>
            <w:tcW w:w="1277"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Trên sông Gò Công, điểm thượng nguồn so với điểm xả HTXLNT</w:t>
            </w:r>
          </w:p>
        </w:tc>
        <w:tc>
          <w:tcPr>
            <w:tcW w:w="1276"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Trên sông Gò Công, ngay điểm xả từ HTXLNT tập trung</w:t>
            </w:r>
          </w:p>
        </w:tc>
        <w:tc>
          <w:tcPr>
            <w:tcW w:w="1277"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Trên sông Gò Công, cách vị trí điểm xả từ HTXLNT tập trung 200m về phía hạ nguồn</w:t>
            </w:r>
          </w:p>
        </w:tc>
        <w:tc>
          <w:tcPr>
            <w:tcW w:w="1134"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Trên sông Tắc, vị trí hạ nguồn so với điểm xả HTXLNT</w:t>
            </w:r>
          </w:p>
        </w:tc>
        <w:tc>
          <w:tcPr>
            <w:tcW w:w="849" w:type="dxa"/>
            <w:vAlign w:val="center"/>
          </w:tcPr>
          <w:p w:rsidR="00451DD7" w:rsidRPr="00451DD7" w:rsidRDefault="00451DD7" w:rsidP="00451DD7">
            <w:pPr>
              <w:contextualSpacing/>
              <w:jc w:val="center"/>
              <w:rPr>
                <w:b/>
                <w:sz w:val="18"/>
                <w:szCs w:val="18"/>
              </w:rPr>
            </w:pPr>
            <w:r w:rsidRPr="00451DD7">
              <w:rPr>
                <w:b/>
                <w:sz w:val="18"/>
                <w:szCs w:val="18"/>
              </w:rPr>
              <w:t>Trên sông Chẹt</w:t>
            </w:r>
          </w:p>
        </w:tc>
        <w:tc>
          <w:tcPr>
            <w:tcW w:w="1134" w:type="dxa"/>
            <w:vAlign w:val="center"/>
          </w:tcPr>
          <w:p w:rsidR="00451DD7" w:rsidRPr="00451DD7" w:rsidRDefault="00451DD7" w:rsidP="00451DD7">
            <w:pPr>
              <w:contextualSpacing/>
              <w:jc w:val="center"/>
              <w:rPr>
                <w:b/>
                <w:sz w:val="18"/>
                <w:szCs w:val="18"/>
              </w:rPr>
            </w:pPr>
            <w:r w:rsidRPr="00451DD7">
              <w:rPr>
                <w:b/>
                <w:sz w:val="18"/>
                <w:szCs w:val="18"/>
              </w:rPr>
              <w:t xml:space="preserve">Trên sông Trau Trảu (đoạn chạy song </w:t>
            </w:r>
            <w:proofErr w:type="spellStart"/>
            <w:r w:rsidRPr="00451DD7">
              <w:rPr>
                <w:b/>
                <w:sz w:val="18"/>
                <w:szCs w:val="18"/>
              </w:rPr>
              <w:t>song</w:t>
            </w:r>
            <w:proofErr w:type="spellEnd"/>
            <w:r w:rsidRPr="00451DD7">
              <w:rPr>
                <w:b/>
                <w:sz w:val="18"/>
                <w:szCs w:val="18"/>
              </w:rPr>
              <w:t xml:space="preserve"> với đường D10)</w:t>
            </w:r>
          </w:p>
        </w:tc>
        <w:tc>
          <w:tcPr>
            <w:tcW w:w="1135" w:type="dxa"/>
            <w:vAlign w:val="center"/>
          </w:tcPr>
          <w:p w:rsidR="00451DD7" w:rsidRPr="00451DD7" w:rsidRDefault="00451DD7" w:rsidP="00451DD7">
            <w:pPr>
              <w:contextualSpacing/>
              <w:jc w:val="center"/>
              <w:rPr>
                <w:b/>
                <w:sz w:val="18"/>
                <w:szCs w:val="18"/>
              </w:rPr>
            </w:pPr>
            <w:r w:rsidRPr="00451DD7">
              <w:rPr>
                <w:b/>
                <w:sz w:val="18"/>
                <w:szCs w:val="18"/>
              </w:rPr>
              <w:t>Tại ngã 3 sông Bào và rạch Lân</w:t>
            </w:r>
          </w:p>
        </w:tc>
        <w:tc>
          <w:tcPr>
            <w:tcW w:w="1133" w:type="dxa"/>
            <w:vAlign w:val="center"/>
          </w:tcPr>
          <w:p w:rsidR="00451DD7" w:rsidRPr="00451DD7" w:rsidRDefault="00451DD7" w:rsidP="00451DD7">
            <w:pPr>
              <w:contextualSpacing/>
              <w:jc w:val="center"/>
              <w:rPr>
                <w:b/>
                <w:sz w:val="18"/>
                <w:szCs w:val="18"/>
              </w:rPr>
            </w:pPr>
            <w:r w:rsidRPr="00451DD7">
              <w:rPr>
                <w:b/>
                <w:sz w:val="18"/>
                <w:szCs w:val="18"/>
              </w:rPr>
              <w:t>Trên sông Rạch Chiếc</w:t>
            </w:r>
          </w:p>
        </w:tc>
        <w:tc>
          <w:tcPr>
            <w:tcW w:w="1133" w:type="dxa"/>
            <w:vAlign w:val="center"/>
          </w:tcPr>
          <w:p w:rsidR="00451DD7" w:rsidRPr="00451DD7" w:rsidRDefault="00451DD7" w:rsidP="002B5E8E">
            <w:pPr>
              <w:contextualSpacing/>
              <w:jc w:val="center"/>
              <w:rPr>
                <w:b/>
                <w:sz w:val="18"/>
                <w:szCs w:val="18"/>
              </w:rPr>
            </w:pPr>
            <w:r w:rsidRPr="00451DD7">
              <w:rPr>
                <w:b/>
                <w:sz w:val="18"/>
                <w:szCs w:val="18"/>
              </w:rPr>
              <w:t>Trên sông Vàm Xuồng</w:t>
            </w:r>
          </w:p>
        </w:tc>
        <w:tc>
          <w:tcPr>
            <w:tcW w:w="991" w:type="dxa"/>
            <w:vMerge w:val="restart"/>
            <w:shd w:val="clear" w:color="auto" w:fill="auto"/>
            <w:noWrap/>
            <w:vAlign w:val="center"/>
          </w:tcPr>
          <w:p w:rsidR="00451DD7" w:rsidRPr="00451DD7" w:rsidRDefault="00451DD7" w:rsidP="00451DD7">
            <w:pPr>
              <w:contextualSpacing/>
              <w:jc w:val="center"/>
              <w:rPr>
                <w:b/>
                <w:bCs/>
                <w:sz w:val="18"/>
                <w:szCs w:val="18"/>
              </w:rPr>
            </w:pPr>
            <w:r w:rsidRPr="00451DD7">
              <w:rPr>
                <w:b/>
                <w:bCs/>
                <w:sz w:val="18"/>
                <w:szCs w:val="18"/>
              </w:rPr>
              <w:t>QCVN 08:</w:t>
            </w:r>
          </w:p>
          <w:p w:rsidR="00451DD7" w:rsidRPr="00451DD7" w:rsidRDefault="00451DD7" w:rsidP="00451DD7">
            <w:pPr>
              <w:contextualSpacing/>
              <w:jc w:val="center"/>
              <w:rPr>
                <w:b/>
                <w:bCs/>
                <w:sz w:val="18"/>
                <w:szCs w:val="18"/>
              </w:rPr>
            </w:pPr>
            <w:r w:rsidRPr="00451DD7">
              <w:rPr>
                <w:b/>
                <w:bCs/>
                <w:sz w:val="18"/>
                <w:szCs w:val="18"/>
              </w:rPr>
              <w:t xml:space="preserve">2015/BTNMT </w:t>
            </w:r>
          </w:p>
          <w:p w:rsidR="00451DD7" w:rsidRPr="00451DD7" w:rsidRDefault="00451DD7" w:rsidP="00451DD7">
            <w:pPr>
              <w:contextualSpacing/>
              <w:jc w:val="center"/>
              <w:rPr>
                <w:b/>
                <w:bCs/>
                <w:sz w:val="18"/>
                <w:szCs w:val="18"/>
              </w:rPr>
            </w:pPr>
            <w:r w:rsidRPr="00451DD7">
              <w:rPr>
                <w:b/>
                <w:bCs/>
                <w:sz w:val="18"/>
                <w:szCs w:val="18"/>
              </w:rPr>
              <w:t>cột A1</w:t>
            </w:r>
          </w:p>
        </w:tc>
      </w:tr>
      <w:tr w:rsidR="00451DD7" w:rsidRPr="00451DD7" w:rsidTr="002B5E8E">
        <w:trPr>
          <w:trHeight w:val="390"/>
          <w:tblHeader/>
          <w:jc w:val="center"/>
        </w:trPr>
        <w:tc>
          <w:tcPr>
            <w:tcW w:w="425" w:type="dxa"/>
            <w:vMerge/>
            <w:tcBorders>
              <w:left w:val="single" w:sz="4" w:space="0" w:color="auto"/>
            </w:tcBorders>
            <w:shd w:val="clear" w:color="auto" w:fill="auto"/>
            <w:noWrap/>
            <w:vAlign w:val="center"/>
          </w:tcPr>
          <w:p w:rsidR="00451DD7" w:rsidRPr="00451DD7" w:rsidRDefault="00451DD7" w:rsidP="00451DD7">
            <w:pPr>
              <w:contextualSpacing/>
              <w:jc w:val="center"/>
              <w:rPr>
                <w:b/>
                <w:sz w:val="18"/>
                <w:szCs w:val="18"/>
              </w:rPr>
            </w:pPr>
          </w:p>
        </w:tc>
        <w:tc>
          <w:tcPr>
            <w:tcW w:w="704" w:type="dxa"/>
            <w:vMerge/>
            <w:shd w:val="clear" w:color="auto" w:fill="auto"/>
            <w:noWrap/>
            <w:vAlign w:val="center"/>
          </w:tcPr>
          <w:p w:rsidR="00451DD7" w:rsidRPr="00451DD7" w:rsidRDefault="00451DD7" w:rsidP="00451DD7">
            <w:pPr>
              <w:contextualSpacing/>
              <w:jc w:val="center"/>
              <w:rPr>
                <w:b/>
                <w:sz w:val="18"/>
                <w:szCs w:val="18"/>
              </w:rPr>
            </w:pPr>
          </w:p>
        </w:tc>
        <w:tc>
          <w:tcPr>
            <w:tcW w:w="850" w:type="dxa"/>
            <w:vMerge/>
            <w:shd w:val="clear" w:color="auto" w:fill="auto"/>
            <w:noWrap/>
            <w:vAlign w:val="center"/>
          </w:tcPr>
          <w:p w:rsidR="00451DD7" w:rsidRPr="00451DD7" w:rsidRDefault="00451DD7" w:rsidP="00451DD7">
            <w:pPr>
              <w:contextualSpacing/>
              <w:jc w:val="center"/>
              <w:rPr>
                <w:b/>
                <w:sz w:val="18"/>
                <w:szCs w:val="18"/>
              </w:rPr>
            </w:pPr>
          </w:p>
        </w:tc>
        <w:tc>
          <w:tcPr>
            <w:tcW w:w="992" w:type="dxa"/>
            <w:vMerge/>
            <w:vAlign w:val="center"/>
          </w:tcPr>
          <w:p w:rsidR="00451DD7" w:rsidRPr="00451DD7" w:rsidRDefault="00451DD7" w:rsidP="00451DD7">
            <w:pPr>
              <w:contextualSpacing/>
              <w:jc w:val="center"/>
              <w:rPr>
                <w:b/>
                <w:sz w:val="18"/>
                <w:szCs w:val="18"/>
              </w:rPr>
            </w:pPr>
          </w:p>
        </w:tc>
        <w:tc>
          <w:tcPr>
            <w:tcW w:w="993"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NM1</w:t>
            </w:r>
          </w:p>
        </w:tc>
        <w:tc>
          <w:tcPr>
            <w:tcW w:w="1277"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NM2</w:t>
            </w:r>
          </w:p>
        </w:tc>
        <w:tc>
          <w:tcPr>
            <w:tcW w:w="1276"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NM3</w:t>
            </w:r>
          </w:p>
        </w:tc>
        <w:tc>
          <w:tcPr>
            <w:tcW w:w="1277"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NM4</w:t>
            </w:r>
          </w:p>
        </w:tc>
        <w:tc>
          <w:tcPr>
            <w:tcW w:w="1134" w:type="dxa"/>
            <w:shd w:val="clear" w:color="auto" w:fill="auto"/>
            <w:noWrap/>
            <w:vAlign w:val="center"/>
          </w:tcPr>
          <w:p w:rsidR="00451DD7" w:rsidRPr="00451DD7" w:rsidRDefault="00451DD7" w:rsidP="00451DD7">
            <w:pPr>
              <w:contextualSpacing/>
              <w:jc w:val="center"/>
              <w:rPr>
                <w:b/>
                <w:sz w:val="18"/>
                <w:szCs w:val="18"/>
              </w:rPr>
            </w:pPr>
            <w:r w:rsidRPr="00451DD7">
              <w:rPr>
                <w:b/>
                <w:sz w:val="18"/>
                <w:szCs w:val="18"/>
              </w:rPr>
              <w:t>NM5</w:t>
            </w:r>
          </w:p>
        </w:tc>
        <w:tc>
          <w:tcPr>
            <w:tcW w:w="849" w:type="dxa"/>
            <w:vAlign w:val="center"/>
          </w:tcPr>
          <w:p w:rsidR="00451DD7" w:rsidRPr="00451DD7" w:rsidRDefault="00451DD7" w:rsidP="00451DD7">
            <w:pPr>
              <w:contextualSpacing/>
              <w:jc w:val="center"/>
              <w:rPr>
                <w:b/>
                <w:sz w:val="18"/>
                <w:szCs w:val="18"/>
              </w:rPr>
            </w:pPr>
            <w:r w:rsidRPr="00451DD7">
              <w:rPr>
                <w:b/>
                <w:sz w:val="18"/>
                <w:szCs w:val="18"/>
              </w:rPr>
              <w:t>NM6</w:t>
            </w:r>
          </w:p>
        </w:tc>
        <w:tc>
          <w:tcPr>
            <w:tcW w:w="1134" w:type="dxa"/>
            <w:vAlign w:val="center"/>
          </w:tcPr>
          <w:p w:rsidR="00451DD7" w:rsidRPr="00451DD7" w:rsidRDefault="00451DD7" w:rsidP="00451DD7">
            <w:pPr>
              <w:contextualSpacing/>
              <w:jc w:val="center"/>
              <w:rPr>
                <w:b/>
                <w:sz w:val="18"/>
                <w:szCs w:val="18"/>
              </w:rPr>
            </w:pPr>
            <w:r w:rsidRPr="00451DD7">
              <w:rPr>
                <w:b/>
                <w:sz w:val="18"/>
                <w:szCs w:val="18"/>
              </w:rPr>
              <w:t>NM7</w:t>
            </w:r>
          </w:p>
        </w:tc>
        <w:tc>
          <w:tcPr>
            <w:tcW w:w="1135" w:type="dxa"/>
            <w:vAlign w:val="center"/>
          </w:tcPr>
          <w:p w:rsidR="00451DD7" w:rsidRPr="00451DD7" w:rsidRDefault="00451DD7" w:rsidP="00451DD7">
            <w:pPr>
              <w:contextualSpacing/>
              <w:jc w:val="center"/>
              <w:rPr>
                <w:b/>
                <w:sz w:val="18"/>
                <w:szCs w:val="18"/>
              </w:rPr>
            </w:pPr>
            <w:r w:rsidRPr="00451DD7">
              <w:rPr>
                <w:b/>
                <w:sz w:val="18"/>
                <w:szCs w:val="18"/>
              </w:rPr>
              <w:t>NM8</w:t>
            </w:r>
          </w:p>
        </w:tc>
        <w:tc>
          <w:tcPr>
            <w:tcW w:w="1133" w:type="dxa"/>
            <w:vAlign w:val="center"/>
          </w:tcPr>
          <w:p w:rsidR="00451DD7" w:rsidRPr="00451DD7" w:rsidRDefault="00451DD7" w:rsidP="00451DD7">
            <w:pPr>
              <w:contextualSpacing/>
              <w:jc w:val="center"/>
              <w:rPr>
                <w:b/>
                <w:sz w:val="18"/>
                <w:szCs w:val="18"/>
              </w:rPr>
            </w:pPr>
            <w:r w:rsidRPr="00451DD7">
              <w:rPr>
                <w:b/>
                <w:sz w:val="18"/>
                <w:szCs w:val="18"/>
              </w:rPr>
              <w:t>NM9</w:t>
            </w:r>
          </w:p>
        </w:tc>
        <w:tc>
          <w:tcPr>
            <w:tcW w:w="1133" w:type="dxa"/>
            <w:vAlign w:val="center"/>
          </w:tcPr>
          <w:p w:rsidR="00451DD7" w:rsidRPr="00451DD7" w:rsidRDefault="00451DD7" w:rsidP="00451DD7">
            <w:pPr>
              <w:contextualSpacing/>
              <w:jc w:val="center"/>
              <w:rPr>
                <w:b/>
                <w:sz w:val="18"/>
                <w:szCs w:val="18"/>
              </w:rPr>
            </w:pPr>
            <w:r w:rsidRPr="00451DD7">
              <w:rPr>
                <w:b/>
                <w:sz w:val="18"/>
                <w:szCs w:val="18"/>
              </w:rPr>
              <w:t>NM</w:t>
            </w:r>
          </w:p>
          <w:p w:rsidR="00451DD7" w:rsidRPr="00451DD7" w:rsidRDefault="00451DD7" w:rsidP="00451DD7">
            <w:pPr>
              <w:contextualSpacing/>
              <w:jc w:val="center"/>
              <w:rPr>
                <w:b/>
                <w:sz w:val="18"/>
                <w:szCs w:val="18"/>
              </w:rPr>
            </w:pPr>
            <w:r w:rsidRPr="00451DD7">
              <w:rPr>
                <w:b/>
                <w:sz w:val="18"/>
                <w:szCs w:val="18"/>
              </w:rPr>
              <w:t>10</w:t>
            </w:r>
          </w:p>
        </w:tc>
        <w:tc>
          <w:tcPr>
            <w:tcW w:w="991" w:type="dxa"/>
            <w:vMerge/>
            <w:shd w:val="clear" w:color="auto" w:fill="auto"/>
            <w:noWrap/>
            <w:vAlign w:val="center"/>
          </w:tcPr>
          <w:p w:rsidR="00451DD7" w:rsidRPr="00451DD7" w:rsidRDefault="00451DD7" w:rsidP="00451DD7">
            <w:pPr>
              <w:contextualSpacing/>
              <w:jc w:val="center"/>
              <w:rPr>
                <w:b/>
                <w:bCs/>
                <w:sz w:val="18"/>
                <w:szCs w:val="18"/>
              </w:rPr>
            </w:pPr>
          </w:p>
        </w:tc>
      </w:tr>
      <w:tr w:rsidR="002B5E8E" w:rsidRPr="00451DD7" w:rsidTr="002B5E8E">
        <w:trPr>
          <w:trHeight w:val="390"/>
          <w:jc w:val="center"/>
        </w:trPr>
        <w:tc>
          <w:tcPr>
            <w:tcW w:w="425" w:type="dxa"/>
            <w:vMerge w:val="restart"/>
            <w:shd w:val="clear" w:color="auto" w:fill="auto"/>
            <w:noWrap/>
            <w:vAlign w:val="center"/>
          </w:tcPr>
          <w:p w:rsidR="00451DD7" w:rsidRPr="00451DD7" w:rsidRDefault="00451DD7" w:rsidP="00451DD7">
            <w:pPr>
              <w:contextualSpacing/>
              <w:jc w:val="center"/>
              <w:rPr>
                <w:sz w:val="18"/>
                <w:szCs w:val="18"/>
              </w:rPr>
            </w:pPr>
            <w:r w:rsidRPr="00451DD7">
              <w:rPr>
                <w:sz w:val="18"/>
                <w:szCs w:val="18"/>
              </w:rPr>
              <w:t>1</w:t>
            </w:r>
          </w:p>
        </w:tc>
        <w:tc>
          <w:tcPr>
            <w:tcW w:w="704" w:type="dxa"/>
            <w:vMerge w:val="restart"/>
            <w:tcBorders>
              <w:top w:val="nil"/>
              <w:left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pH</w:t>
            </w:r>
          </w:p>
        </w:tc>
        <w:tc>
          <w:tcPr>
            <w:tcW w:w="850" w:type="dxa"/>
            <w:vMerge w:val="restart"/>
            <w:tcBorders>
              <w:top w:val="nil"/>
              <w:left w:val="nil"/>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w:t>
            </w:r>
          </w:p>
        </w:tc>
        <w:tc>
          <w:tcPr>
            <w:tcW w:w="992" w:type="dxa"/>
            <w:tcBorders>
              <w:top w:val="single" w:sz="4" w:space="0" w:color="auto"/>
              <w:left w:val="single" w:sz="4" w:space="0" w:color="auto"/>
              <w:right w:val="single" w:sz="4" w:space="0" w:color="auto"/>
            </w:tcBorders>
            <w:shd w:val="clear" w:color="000000" w:fill="FFFFFF"/>
            <w:vAlign w:val="center"/>
          </w:tcPr>
          <w:p w:rsidR="00451DD7" w:rsidRPr="00451DD7" w:rsidRDefault="00451DD7"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7,03</w:t>
            </w:r>
          </w:p>
        </w:tc>
        <w:tc>
          <w:tcPr>
            <w:tcW w:w="1277"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7,08</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6,88</w:t>
            </w:r>
          </w:p>
        </w:tc>
        <w:tc>
          <w:tcPr>
            <w:tcW w:w="1277"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6,96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7,49</w:t>
            </w:r>
          </w:p>
        </w:tc>
        <w:tc>
          <w:tcPr>
            <w:tcW w:w="849"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6,9</w:t>
            </w:r>
          </w:p>
        </w:tc>
        <w:tc>
          <w:tcPr>
            <w:tcW w:w="1135"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6,89</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6,9</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6,86</w:t>
            </w:r>
          </w:p>
        </w:tc>
        <w:tc>
          <w:tcPr>
            <w:tcW w:w="991" w:type="dxa"/>
            <w:vMerge w:val="restart"/>
            <w:tcBorders>
              <w:top w:val="nil"/>
              <w:left w:val="single" w:sz="4" w:space="0" w:color="auto"/>
              <w:right w:val="single" w:sz="4" w:space="0" w:color="auto"/>
            </w:tcBorders>
            <w:shd w:val="clear" w:color="000000" w:fill="FFFFFF"/>
            <w:vAlign w:val="center"/>
          </w:tcPr>
          <w:p w:rsidR="00451DD7" w:rsidRPr="00451DD7" w:rsidRDefault="00451DD7" w:rsidP="00451DD7">
            <w:pPr>
              <w:ind w:left="-108" w:right="-144"/>
              <w:contextualSpacing/>
              <w:jc w:val="center"/>
              <w:rPr>
                <w:sz w:val="18"/>
                <w:szCs w:val="18"/>
              </w:rPr>
            </w:pPr>
            <w:r w:rsidRPr="00451DD7">
              <w:rPr>
                <w:sz w:val="18"/>
                <w:szCs w:val="18"/>
              </w:rPr>
              <w:t>6-8,5</w:t>
            </w:r>
          </w:p>
        </w:tc>
      </w:tr>
      <w:tr w:rsidR="002B5E8E" w:rsidRPr="00451DD7" w:rsidTr="002B5E8E">
        <w:trPr>
          <w:trHeight w:val="390"/>
          <w:jc w:val="center"/>
        </w:trPr>
        <w:tc>
          <w:tcPr>
            <w:tcW w:w="425" w:type="dxa"/>
            <w:vMerge/>
            <w:shd w:val="clear" w:color="auto" w:fill="auto"/>
            <w:noWrap/>
            <w:vAlign w:val="center"/>
          </w:tcPr>
          <w:p w:rsidR="00451DD7" w:rsidRPr="00451DD7" w:rsidRDefault="00451DD7" w:rsidP="00451DD7">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p>
        </w:tc>
        <w:tc>
          <w:tcPr>
            <w:tcW w:w="850" w:type="dxa"/>
            <w:vMerge/>
            <w:tcBorders>
              <w:left w:val="nil"/>
              <w:right w:val="single" w:sz="4" w:space="0" w:color="auto"/>
            </w:tcBorders>
            <w:shd w:val="clear" w:color="000000" w:fill="FFFFFF"/>
            <w:vAlign w:val="center"/>
          </w:tcPr>
          <w:p w:rsidR="00451DD7" w:rsidRPr="00451DD7" w:rsidRDefault="00451DD7" w:rsidP="00451DD7">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451DD7" w:rsidRPr="00451DD7" w:rsidRDefault="00451DD7"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6,98</w:t>
            </w:r>
          </w:p>
        </w:tc>
        <w:tc>
          <w:tcPr>
            <w:tcW w:w="1277"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7,31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7,00</w:t>
            </w:r>
          </w:p>
        </w:tc>
        <w:tc>
          <w:tcPr>
            <w:tcW w:w="1277"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7,00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6,87</w:t>
            </w:r>
          </w:p>
        </w:tc>
        <w:tc>
          <w:tcPr>
            <w:tcW w:w="849"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6,87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6,61</w:t>
            </w:r>
          </w:p>
        </w:tc>
        <w:tc>
          <w:tcPr>
            <w:tcW w:w="1135"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6,87</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6,98</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7,02</w:t>
            </w:r>
          </w:p>
        </w:tc>
        <w:tc>
          <w:tcPr>
            <w:tcW w:w="991" w:type="dxa"/>
            <w:vMerge/>
            <w:tcBorders>
              <w:left w:val="single" w:sz="4" w:space="0" w:color="auto"/>
              <w:right w:val="single" w:sz="4" w:space="0" w:color="auto"/>
            </w:tcBorders>
            <w:shd w:val="clear" w:color="000000" w:fill="FFFFFF"/>
            <w:vAlign w:val="center"/>
          </w:tcPr>
          <w:p w:rsidR="00451DD7" w:rsidRPr="00451DD7" w:rsidRDefault="00451DD7" w:rsidP="00451DD7">
            <w:pPr>
              <w:ind w:left="-108" w:right="-144"/>
              <w:contextualSpacing/>
              <w:jc w:val="center"/>
              <w:rPr>
                <w:sz w:val="18"/>
                <w:szCs w:val="18"/>
              </w:rPr>
            </w:pPr>
          </w:p>
        </w:tc>
      </w:tr>
      <w:tr w:rsidR="002B5E8E" w:rsidRPr="00451DD7" w:rsidTr="002B5E8E">
        <w:trPr>
          <w:trHeight w:val="390"/>
          <w:jc w:val="center"/>
        </w:trPr>
        <w:tc>
          <w:tcPr>
            <w:tcW w:w="425" w:type="dxa"/>
            <w:vMerge/>
            <w:shd w:val="clear" w:color="auto" w:fill="auto"/>
            <w:noWrap/>
            <w:vAlign w:val="center"/>
          </w:tcPr>
          <w:p w:rsidR="00451DD7" w:rsidRPr="00451DD7" w:rsidRDefault="00451DD7" w:rsidP="00451DD7">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p>
        </w:tc>
        <w:tc>
          <w:tcPr>
            <w:tcW w:w="850" w:type="dxa"/>
            <w:vMerge/>
            <w:tcBorders>
              <w:left w:val="nil"/>
              <w:right w:val="single" w:sz="4" w:space="0" w:color="auto"/>
            </w:tcBorders>
            <w:shd w:val="clear" w:color="000000" w:fill="FFFFFF"/>
            <w:vAlign w:val="center"/>
          </w:tcPr>
          <w:p w:rsidR="00451DD7" w:rsidRPr="00451DD7" w:rsidRDefault="00451DD7" w:rsidP="00451DD7">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451DD7" w:rsidRPr="00451DD7" w:rsidRDefault="005349BE" w:rsidP="005349BE">
            <w:pPr>
              <w:contextualSpacing/>
              <w:jc w:val="center"/>
              <w:rPr>
                <w:sz w:val="18"/>
                <w:szCs w:val="18"/>
                <w:lang w:eastAsia="x-none"/>
              </w:rPr>
            </w:pPr>
            <w:r>
              <w:rPr>
                <w:sz w:val="18"/>
                <w:szCs w:val="18"/>
              </w:rPr>
              <w:t>27/</w:t>
            </w:r>
            <w:r w:rsidR="00451DD7"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9,20</w:t>
            </w:r>
          </w:p>
        </w:tc>
        <w:tc>
          <w:tcPr>
            <w:tcW w:w="1277"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9,19</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8,44</w:t>
            </w:r>
          </w:p>
        </w:tc>
        <w:tc>
          <w:tcPr>
            <w:tcW w:w="1277"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8,46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9,08</w:t>
            </w:r>
          </w:p>
        </w:tc>
        <w:tc>
          <w:tcPr>
            <w:tcW w:w="849"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8,6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8,47</w:t>
            </w:r>
          </w:p>
        </w:tc>
        <w:tc>
          <w:tcPr>
            <w:tcW w:w="1135"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8,94</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8,68</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8,46</w:t>
            </w:r>
          </w:p>
        </w:tc>
        <w:tc>
          <w:tcPr>
            <w:tcW w:w="991" w:type="dxa"/>
            <w:vMerge/>
            <w:tcBorders>
              <w:left w:val="single" w:sz="4" w:space="0" w:color="auto"/>
              <w:right w:val="single" w:sz="4" w:space="0" w:color="auto"/>
            </w:tcBorders>
            <w:shd w:val="clear" w:color="000000" w:fill="FFFFFF"/>
            <w:vAlign w:val="center"/>
          </w:tcPr>
          <w:p w:rsidR="00451DD7" w:rsidRPr="00451DD7" w:rsidRDefault="00451DD7" w:rsidP="00451DD7">
            <w:pPr>
              <w:ind w:left="-108" w:right="-144"/>
              <w:contextualSpacing/>
              <w:jc w:val="center"/>
              <w:rPr>
                <w:sz w:val="18"/>
                <w:szCs w:val="18"/>
              </w:rPr>
            </w:pPr>
          </w:p>
        </w:tc>
      </w:tr>
      <w:tr w:rsidR="002B5E8E" w:rsidRPr="00451DD7" w:rsidTr="002B5E8E">
        <w:trPr>
          <w:trHeight w:val="390"/>
          <w:jc w:val="center"/>
        </w:trPr>
        <w:tc>
          <w:tcPr>
            <w:tcW w:w="425" w:type="dxa"/>
            <w:vMerge/>
            <w:shd w:val="clear" w:color="auto" w:fill="auto"/>
            <w:noWrap/>
            <w:vAlign w:val="center"/>
          </w:tcPr>
          <w:p w:rsidR="00451DD7" w:rsidRPr="00451DD7" w:rsidRDefault="00451DD7" w:rsidP="00451DD7">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p>
        </w:tc>
        <w:tc>
          <w:tcPr>
            <w:tcW w:w="992" w:type="dxa"/>
            <w:tcBorders>
              <w:left w:val="single" w:sz="4" w:space="0" w:color="auto"/>
              <w:bottom w:val="single" w:sz="4" w:space="0" w:color="auto"/>
              <w:right w:val="single" w:sz="4" w:space="0" w:color="auto"/>
            </w:tcBorders>
            <w:shd w:val="clear" w:color="000000" w:fill="FFFFFF"/>
            <w:vAlign w:val="center"/>
          </w:tcPr>
          <w:p w:rsidR="00451DD7" w:rsidRPr="00451DD7" w:rsidRDefault="005349BE" w:rsidP="005349BE">
            <w:pPr>
              <w:contextualSpacing/>
              <w:jc w:val="center"/>
              <w:rPr>
                <w:sz w:val="18"/>
                <w:szCs w:val="18"/>
                <w:lang w:eastAsia="x-none"/>
              </w:rPr>
            </w:pPr>
            <w:r>
              <w:rPr>
                <w:sz w:val="18"/>
                <w:szCs w:val="18"/>
              </w:rPr>
              <w:t>07/</w:t>
            </w:r>
            <w:r w:rsidR="00451DD7"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6,86</w:t>
            </w:r>
          </w:p>
        </w:tc>
        <w:tc>
          <w:tcPr>
            <w:tcW w:w="1277"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6,86</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6,41</w:t>
            </w:r>
          </w:p>
        </w:tc>
        <w:tc>
          <w:tcPr>
            <w:tcW w:w="1277"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6,63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6,63</w:t>
            </w:r>
          </w:p>
        </w:tc>
        <w:tc>
          <w:tcPr>
            <w:tcW w:w="849"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6,24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6,49</w:t>
            </w:r>
          </w:p>
        </w:tc>
        <w:tc>
          <w:tcPr>
            <w:tcW w:w="1135"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6,72</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6,38</w:t>
            </w:r>
          </w:p>
        </w:tc>
        <w:tc>
          <w:tcPr>
            <w:tcW w:w="1133" w:type="dxa"/>
            <w:tcBorders>
              <w:top w:val="single" w:sz="4" w:space="0" w:color="auto"/>
              <w:left w:val="nil"/>
              <w:bottom w:val="single" w:sz="4" w:space="0" w:color="auto"/>
              <w:right w:val="single" w:sz="4" w:space="0" w:color="auto"/>
            </w:tcBorders>
            <w:shd w:val="clear" w:color="000000" w:fill="FFFFFF"/>
            <w:vAlign w:val="center"/>
          </w:tcPr>
          <w:p w:rsidR="00451DD7" w:rsidRPr="00451DD7" w:rsidRDefault="00451DD7" w:rsidP="00451DD7">
            <w:pPr>
              <w:contextualSpacing/>
              <w:jc w:val="center"/>
              <w:rPr>
                <w:sz w:val="18"/>
                <w:szCs w:val="18"/>
              </w:rPr>
            </w:pPr>
            <w:r w:rsidRPr="00451DD7">
              <w:rPr>
                <w:sz w:val="18"/>
                <w:szCs w:val="18"/>
              </w:rPr>
              <w:t>6,85</w:t>
            </w:r>
          </w:p>
        </w:tc>
        <w:tc>
          <w:tcPr>
            <w:tcW w:w="991" w:type="dxa"/>
            <w:vMerge/>
            <w:tcBorders>
              <w:left w:val="single" w:sz="4" w:space="0" w:color="auto"/>
              <w:bottom w:val="single" w:sz="4" w:space="0" w:color="auto"/>
              <w:right w:val="single" w:sz="4" w:space="0" w:color="auto"/>
            </w:tcBorders>
            <w:shd w:val="clear" w:color="000000" w:fill="FFFFFF"/>
            <w:vAlign w:val="center"/>
          </w:tcPr>
          <w:p w:rsidR="00451DD7" w:rsidRPr="00451DD7" w:rsidRDefault="00451DD7" w:rsidP="00451DD7">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2</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Ôxy</w:t>
            </w:r>
            <w:proofErr w:type="spellEnd"/>
            <w:r w:rsidRPr="00451DD7">
              <w:rPr>
                <w:sz w:val="18"/>
                <w:szCs w:val="18"/>
              </w:rPr>
              <w:t xml:space="preserve"> hoà tan DO</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2,08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1,85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3,09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2,54</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2,67</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1,56</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 6</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2,09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1,33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2,03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3,55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3,81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3,36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2,13</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2,28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4,7</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7,83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7,35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6,64</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7,12</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7,11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7,43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7,71</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2,42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3,31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0,36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2,75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3,45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2,30</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2,86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1,06</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3</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COD</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mgO</w:t>
            </w:r>
            <w:r w:rsidRPr="00451DD7">
              <w:rPr>
                <w:sz w:val="18"/>
                <w:szCs w:val="18"/>
                <w:vertAlign w:val="subscript"/>
              </w:rPr>
              <w:t>2</w:t>
            </w:r>
            <w:r w:rsidRPr="00451DD7">
              <w:rPr>
                <w:sz w:val="18"/>
                <w:szCs w:val="18"/>
              </w:rPr>
              <w:t>/L</w:t>
            </w:r>
          </w:p>
        </w:tc>
        <w:tc>
          <w:tcPr>
            <w:tcW w:w="992"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701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81</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57</w:t>
            </w:r>
          </w:p>
        </w:tc>
        <w:tc>
          <w:tcPr>
            <w:tcW w:w="991" w:type="dxa"/>
            <w:vMerge w:val="restart"/>
            <w:tcBorders>
              <w:top w:val="nil"/>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r w:rsidRPr="00451DD7">
              <w:rPr>
                <w:sz w:val="18"/>
                <w:szCs w:val="18"/>
              </w:rPr>
              <w:t>10</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21</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44</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19</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223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22</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37</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31</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57</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37</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47</w:t>
            </w:r>
          </w:p>
        </w:tc>
        <w:tc>
          <w:tcPr>
            <w:tcW w:w="991" w:type="dxa"/>
            <w:vMerge/>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4</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b/>
                <w:sz w:val="18"/>
                <w:szCs w:val="18"/>
              </w:rPr>
            </w:pPr>
            <w:r w:rsidRPr="00451DD7">
              <w:rPr>
                <w:sz w:val="18"/>
                <w:szCs w:val="18"/>
              </w:rPr>
              <w:t>BOD</w:t>
            </w:r>
            <w:r w:rsidRPr="00451DD7">
              <w:rPr>
                <w:sz w:val="18"/>
                <w:szCs w:val="18"/>
                <w:vertAlign w:val="subscript"/>
              </w:rPr>
              <w:t>5</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mgO</w:t>
            </w:r>
            <w:r w:rsidRPr="00451DD7">
              <w:rPr>
                <w:sz w:val="18"/>
                <w:szCs w:val="18"/>
                <w:vertAlign w:val="subscript"/>
              </w:rPr>
              <w:t>2</w:t>
            </w:r>
            <w:r w:rsidRPr="00451DD7">
              <w:rPr>
                <w:sz w:val="18"/>
                <w:szCs w:val="18"/>
              </w:rPr>
              <w:t>/L</w:t>
            </w:r>
          </w:p>
        </w:tc>
        <w:tc>
          <w:tcPr>
            <w:tcW w:w="992"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209</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4</w:t>
            </w:r>
          </w:p>
        </w:tc>
      </w:tr>
      <w:tr w:rsidR="005349BE" w:rsidRPr="00451DD7" w:rsidTr="005349BE">
        <w:trPr>
          <w:trHeight w:val="328"/>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81</w:t>
            </w:r>
          </w:p>
        </w:tc>
        <w:tc>
          <w:tcPr>
            <w:tcW w:w="1277"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24</w:t>
            </w:r>
          </w:p>
        </w:tc>
        <w:tc>
          <w:tcPr>
            <w:tcW w:w="1276"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28</w:t>
            </w:r>
          </w:p>
        </w:tc>
        <w:tc>
          <w:tcPr>
            <w:tcW w:w="1277"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33</w:t>
            </w:r>
          </w:p>
        </w:tc>
        <w:tc>
          <w:tcPr>
            <w:tcW w:w="1134"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w:t>
            </w:r>
          </w:p>
        </w:tc>
        <w:tc>
          <w:tcPr>
            <w:tcW w:w="849"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w:t>
            </w:r>
          </w:p>
        </w:tc>
        <w:tc>
          <w:tcPr>
            <w:tcW w:w="1134"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w:t>
            </w:r>
          </w:p>
        </w:tc>
        <w:tc>
          <w:tcPr>
            <w:tcW w:w="1135"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w:t>
            </w:r>
          </w:p>
        </w:tc>
        <w:tc>
          <w:tcPr>
            <w:tcW w:w="1133"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16</w:t>
            </w:r>
          </w:p>
        </w:tc>
        <w:tc>
          <w:tcPr>
            <w:tcW w:w="1133"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29</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131</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5,0</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3,0</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4,0</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5,0</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6,0</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5</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b/>
                <w:sz w:val="18"/>
                <w:szCs w:val="18"/>
              </w:rPr>
            </w:pPr>
            <w:proofErr w:type="spellStart"/>
            <w:r w:rsidRPr="00451DD7">
              <w:rPr>
                <w:sz w:val="18"/>
                <w:szCs w:val="18"/>
              </w:rPr>
              <w:t>Tổng</w:t>
            </w:r>
            <w:proofErr w:type="spellEnd"/>
            <w:r w:rsidRPr="00451DD7">
              <w:rPr>
                <w:sz w:val="18"/>
                <w:szCs w:val="18"/>
              </w:rPr>
              <w:t xml:space="preserve"> </w:t>
            </w:r>
            <w:proofErr w:type="spellStart"/>
            <w:r w:rsidRPr="00451DD7">
              <w:rPr>
                <w:sz w:val="18"/>
                <w:szCs w:val="18"/>
              </w:rPr>
              <w:t>chất</w:t>
            </w:r>
            <w:proofErr w:type="spellEnd"/>
            <w:r w:rsidRPr="00451DD7">
              <w:rPr>
                <w:sz w:val="18"/>
                <w:szCs w:val="18"/>
              </w:rPr>
              <w:t xml:space="preserve"> </w:t>
            </w:r>
            <w:proofErr w:type="spellStart"/>
            <w:r w:rsidRPr="00451DD7">
              <w:rPr>
                <w:sz w:val="18"/>
                <w:szCs w:val="18"/>
              </w:rPr>
              <w:t>rắn</w:t>
            </w:r>
            <w:proofErr w:type="spellEnd"/>
            <w:r w:rsidRPr="00451DD7">
              <w:rPr>
                <w:sz w:val="18"/>
                <w:szCs w:val="18"/>
              </w:rPr>
              <w:t xml:space="preserve"> lở </w:t>
            </w:r>
            <w:proofErr w:type="spellStart"/>
            <w:r w:rsidRPr="00451DD7">
              <w:rPr>
                <w:sz w:val="18"/>
                <w:szCs w:val="18"/>
              </w:rPr>
              <w:t>lửng</w:t>
            </w:r>
            <w:proofErr w:type="spellEnd"/>
            <w:r w:rsidRPr="00451DD7">
              <w:rPr>
                <w:sz w:val="18"/>
                <w:szCs w:val="18"/>
              </w:rPr>
              <w:t xml:space="preserve"> TSS</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4.600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130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44</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117</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210</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102</w:t>
            </w:r>
          </w:p>
        </w:tc>
        <w:tc>
          <w:tcPr>
            <w:tcW w:w="991" w:type="dxa"/>
            <w:vMerge w:val="restart"/>
            <w:tcBorders>
              <w:top w:val="nil"/>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r w:rsidRPr="00451DD7">
              <w:rPr>
                <w:sz w:val="18"/>
                <w:szCs w:val="18"/>
              </w:rPr>
              <w:t>20</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50</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70</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370</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41</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29</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36</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24</w:t>
            </w:r>
          </w:p>
        </w:tc>
        <w:tc>
          <w:tcPr>
            <w:tcW w:w="991" w:type="dxa"/>
            <w:vMerge/>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5349BE">
        <w:trPr>
          <w:trHeight w:val="364"/>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6</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proofErr w:type="gramStart"/>
            <w:r w:rsidRPr="00451DD7">
              <w:rPr>
                <w:sz w:val="18"/>
                <w:szCs w:val="18"/>
              </w:rPr>
              <w:t>Amoni</w:t>
            </w:r>
            <w:proofErr w:type="spellEnd"/>
            <w:r w:rsidRPr="00451DD7">
              <w:rPr>
                <w:sz w:val="18"/>
                <w:szCs w:val="18"/>
              </w:rPr>
              <w:t xml:space="preserve">  N</w:t>
            </w:r>
            <w:proofErr w:type="gramEnd"/>
            <w:r w:rsidRPr="00451DD7">
              <w:rPr>
                <w:sz w:val="18"/>
                <w:szCs w:val="18"/>
              </w:rPr>
              <w:t>-NH</w:t>
            </w:r>
            <w:r w:rsidRPr="00451DD7">
              <w:rPr>
                <w:sz w:val="18"/>
                <w:szCs w:val="18"/>
                <w:vertAlign w:val="subscript"/>
              </w:rPr>
              <w:t>4</w:t>
            </w:r>
            <w:r w:rsidRPr="00451DD7">
              <w:rPr>
                <w:sz w:val="18"/>
                <w:szCs w:val="18"/>
                <w:vertAlign w:val="superscript"/>
              </w:rPr>
              <w:t>+</w:t>
            </w:r>
          </w:p>
          <w:p w:rsidR="005349BE" w:rsidRPr="00451DD7" w:rsidRDefault="005349BE" w:rsidP="005349BE">
            <w:pPr>
              <w:contextualSpacing/>
              <w:jc w:val="center"/>
              <w:rPr>
                <w:b/>
                <w:sz w:val="18"/>
                <w:szCs w:val="18"/>
              </w:rPr>
            </w:pPr>
            <w:r w:rsidRPr="00451DD7">
              <w:rPr>
                <w:sz w:val="18"/>
                <w:szCs w:val="18"/>
              </w:rPr>
              <w:t>(</w:t>
            </w:r>
            <w:proofErr w:type="spellStart"/>
            <w:r w:rsidRPr="00451DD7">
              <w:rPr>
                <w:sz w:val="18"/>
                <w:szCs w:val="18"/>
              </w:rPr>
              <w:t>tính</w:t>
            </w:r>
            <w:proofErr w:type="spellEnd"/>
            <w:r w:rsidRPr="00451DD7">
              <w:rPr>
                <w:sz w:val="18"/>
                <w:szCs w:val="18"/>
              </w:rPr>
              <w:t xml:space="preserve"> theo N)</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6,98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6,61</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5,98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7,05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8,05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2,23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5,88</w:t>
            </w:r>
          </w:p>
        </w:tc>
        <w:tc>
          <w:tcPr>
            <w:tcW w:w="991" w:type="dxa"/>
            <w:vMerge w:val="restart"/>
            <w:tcBorders>
              <w:top w:val="nil"/>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r w:rsidRPr="00451DD7">
              <w:rPr>
                <w:sz w:val="18"/>
                <w:szCs w:val="18"/>
              </w:rPr>
              <w:t>0,3</w:t>
            </w:r>
          </w:p>
        </w:tc>
      </w:tr>
      <w:tr w:rsidR="005349BE" w:rsidRPr="00451DD7" w:rsidTr="005349BE">
        <w:trPr>
          <w:trHeight w:val="425"/>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18,9</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21,6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9,52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5,58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2,59</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6,11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3,44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7,57</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5349BE">
        <w:trPr>
          <w:trHeight w:val="403"/>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9,38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14,2</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0,54</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1,42</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5349BE">
        <w:trPr>
          <w:trHeight w:val="281"/>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7,26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9,45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0,71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0,70</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0,47</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0,52</w:t>
            </w:r>
          </w:p>
        </w:tc>
        <w:tc>
          <w:tcPr>
            <w:tcW w:w="991" w:type="dxa"/>
            <w:vMerge/>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7</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Nitrit</w:t>
            </w:r>
            <w:proofErr w:type="spellEnd"/>
            <w:r w:rsidRPr="00451DD7">
              <w:rPr>
                <w:sz w:val="18"/>
                <w:szCs w:val="18"/>
              </w:rPr>
              <w:t xml:space="preserve"> N-NO</w:t>
            </w:r>
            <w:r w:rsidRPr="00451DD7">
              <w:rPr>
                <w:sz w:val="18"/>
                <w:szCs w:val="18"/>
                <w:vertAlign w:val="subscript"/>
              </w:rPr>
              <w:t>2</w:t>
            </w:r>
            <w:r w:rsidRPr="00451DD7">
              <w:rPr>
                <w:sz w:val="18"/>
                <w:szCs w:val="18"/>
                <w:vertAlign w:val="superscript"/>
              </w:rPr>
              <w:t>-</w:t>
            </w:r>
          </w:p>
          <w:p w:rsidR="005349BE" w:rsidRPr="00451DD7" w:rsidRDefault="005349BE" w:rsidP="005349BE">
            <w:pPr>
              <w:contextualSpacing/>
              <w:jc w:val="center"/>
              <w:rPr>
                <w:b/>
                <w:sz w:val="18"/>
                <w:szCs w:val="18"/>
              </w:rPr>
            </w:pPr>
            <w:r w:rsidRPr="00451DD7">
              <w:rPr>
                <w:sz w:val="18"/>
                <w:szCs w:val="18"/>
              </w:rPr>
              <w:t>(</w:t>
            </w:r>
            <w:proofErr w:type="spellStart"/>
            <w:r w:rsidRPr="00451DD7">
              <w:rPr>
                <w:sz w:val="18"/>
                <w:szCs w:val="18"/>
              </w:rPr>
              <w:t>tính</w:t>
            </w:r>
            <w:proofErr w:type="spellEnd"/>
            <w:r w:rsidRPr="00451DD7">
              <w:rPr>
                <w:sz w:val="18"/>
                <w:szCs w:val="18"/>
              </w:rPr>
              <w:t xml:space="preserve"> theo N)</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0,285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0,008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0,003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0,466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0,268</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0,389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0,334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0,06</w:t>
            </w:r>
          </w:p>
        </w:tc>
        <w:tc>
          <w:tcPr>
            <w:tcW w:w="991" w:type="dxa"/>
            <w:vMerge w:val="restart"/>
            <w:tcBorders>
              <w:top w:val="nil"/>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r w:rsidRPr="00451DD7">
              <w:rPr>
                <w:sz w:val="18"/>
                <w:szCs w:val="18"/>
              </w:rPr>
              <w:t>0,05</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0,003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0,053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0,127</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0,016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0,009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0,005</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0,82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0,093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0,008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0,003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0,27</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0,018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0,02</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0,083</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0,606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0,715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0,983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0,741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0,565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0,784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0,628</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0,745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0,886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0,846</w:t>
            </w:r>
          </w:p>
        </w:tc>
        <w:tc>
          <w:tcPr>
            <w:tcW w:w="991" w:type="dxa"/>
            <w:vMerge/>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8</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Nitrat</w:t>
            </w:r>
            <w:proofErr w:type="spellEnd"/>
            <w:r w:rsidRPr="00451DD7">
              <w:rPr>
                <w:sz w:val="18"/>
                <w:szCs w:val="18"/>
              </w:rPr>
              <w:t xml:space="preserve"> N-NO</w:t>
            </w:r>
            <w:r w:rsidRPr="00451DD7">
              <w:rPr>
                <w:sz w:val="18"/>
                <w:szCs w:val="18"/>
                <w:vertAlign w:val="subscript"/>
              </w:rPr>
              <w:t>3</w:t>
            </w:r>
            <w:r w:rsidRPr="00451DD7">
              <w:rPr>
                <w:sz w:val="18"/>
                <w:szCs w:val="18"/>
                <w:vertAlign w:val="superscript"/>
              </w:rPr>
              <w:t>-</w:t>
            </w:r>
          </w:p>
          <w:p w:rsidR="005349BE" w:rsidRPr="00451DD7" w:rsidRDefault="005349BE" w:rsidP="005349BE">
            <w:pPr>
              <w:contextualSpacing/>
              <w:jc w:val="center"/>
              <w:rPr>
                <w:b/>
                <w:sz w:val="18"/>
                <w:szCs w:val="18"/>
              </w:rPr>
            </w:pPr>
            <w:r w:rsidRPr="00451DD7">
              <w:rPr>
                <w:sz w:val="18"/>
                <w:szCs w:val="18"/>
              </w:rPr>
              <w:t>(</w:t>
            </w:r>
            <w:proofErr w:type="spellStart"/>
            <w:r w:rsidRPr="00451DD7">
              <w:rPr>
                <w:sz w:val="18"/>
                <w:szCs w:val="18"/>
              </w:rPr>
              <w:t>tính</w:t>
            </w:r>
            <w:proofErr w:type="spellEnd"/>
            <w:r w:rsidRPr="00451DD7">
              <w:rPr>
                <w:sz w:val="18"/>
                <w:szCs w:val="18"/>
              </w:rPr>
              <w:t xml:space="preserve"> theo N)</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2,31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2,05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1,63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w:t>
            </w:r>
          </w:p>
        </w:tc>
        <w:tc>
          <w:tcPr>
            <w:tcW w:w="991" w:type="dxa"/>
            <w:vMerge w:val="restart"/>
            <w:tcBorders>
              <w:top w:val="nil"/>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r w:rsidRPr="00451DD7">
              <w:rPr>
                <w:sz w:val="18"/>
                <w:szCs w:val="18"/>
              </w:rPr>
              <w:t>2</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0,27</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0,83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0,17</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0,20</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0,41</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0,34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0,50</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991" w:type="dxa"/>
            <w:vMerge/>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9</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pStyle w:val="Header"/>
              <w:tabs>
                <w:tab w:val="left" w:pos="720"/>
              </w:tabs>
              <w:spacing w:line="276" w:lineRule="auto"/>
              <w:contextualSpacing/>
              <w:jc w:val="center"/>
              <w:rPr>
                <w:b/>
                <w:sz w:val="18"/>
                <w:szCs w:val="18"/>
              </w:rPr>
            </w:pPr>
            <w:proofErr w:type="spellStart"/>
            <w:r w:rsidRPr="00451DD7">
              <w:rPr>
                <w:b/>
                <w:sz w:val="18"/>
                <w:szCs w:val="18"/>
              </w:rPr>
              <w:t>Phosphat</w:t>
            </w:r>
            <w:proofErr w:type="spellEnd"/>
            <w:r w:rsidRPr="00451DD7">
              <w:rPr>
                <w:b/>
                <w:sz w:val="18"/>
                <w:szCs w:val="18"/>
              </w:rPr>
              <w:t xml:space="preserve">  </w:t>
            </w:r>
          </w:p>
          <w:p w:rsidR="005349BE" w:rsidRPr="00451DD7" w:rsidRDefault="005349BE" w:rsidP="005349BE">
            <w:pPr>
              <w:pStyle w:val="Header"/>
              <w:tabs>
                <w:tab w:val="left" w:pos="720"/>
              </w:tabs>
              <w:spacing w:line="276" w:lineRule="auto"/>
              <w:contextualSpacing/>
              <w:jc w:val="center"/>
              <w:rPr>
                <w:b/>
                <w:sz w:val="18"/>
                <w:szCs w:val="18"/>
              </w:rPr>
            </w:pPr>
            <w:r w:rsidRPr="00451DD7">
              <w:rPr>
                <w:b/>
                <w:sz w:val="18"/>
                <w:szCs w:val="18"/>
              </w:rPr>
              <w:t>P-PO</w:t>
            </w:r>
            <w:r w:rsidRPr="00451DD7">
              <w:rPr>
                <w:b/>
                <w:sz w:val="18"/>
                <w:szCs w:val="18"/>
                <w:vertAlign w:val="subscript"/>
              </w:rPr>
              <w:t>4</w:t>
            </w:r>
            <w:r w:rsidRPr="00451DD7">
              <w:rPr>
                <w:b/>
                <w:sz w:val="18"/>
                <w:szCs w:val="18"/>
                <w:vertAlign w:val="superscript"/>
              </w:rPr>
              <w:t>3-</w:t>
            </w:r>
          </w:p>
          <w:p w:rsidR="005349BE" w:rsidRPr="00451DD7" w:rsidRDefault="005349BE" w:rsidP="005349BE">
            <w:pPr>
              <w:contextualSpacing/>
              <w:jc w:val="center"/>
              <w:rPr>
                <w:sz w:val="18"/>
                <w:szCs w:val="18"/>
              </w:rPr>
            </w:pPr>
            <w:r w:rsidRPr="00451DD7">
              <w:rPr>
                <w:sz w:val="18"/>
                <w:szCs w:val="18"/>
              </w:rPr>
              <w:t>(</w:t>
            </w:r>
            <w:proofErr w:type="spellStart"/>
            <w:r w:rsidRPr="00451DD7">
              <w:rPr>
                <w:sz w:val="18"/>
                <w:szCs w:val="18"/>
              </w:rPr>
              <w:t>tính</w:t>
            </w:r>
            <w:proofErr w:type="spellEnd"/>
            <w:r w:rsidRPr="00451DD7">
              <w:rPr>
                <w:sz w:val="18"/>
                <w:szCs w:val="18"/>
              </w:rPr>
              <w:t xml:space="preserve"> theo P)</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0,88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0,09</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0,09</w:t>
            </w:r>
          </w:p>
        </w:tc>
        <w:tc>
          <w:tcPr>
            <w:tcW w:w="991" w:type="dxa"/>
            <w:vMerge w:val="restart"/>
            <w:tcBorders>
              <w:top w:val="nil"/>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r w:rsidRPr="00451DD7">
              <w:rPr>
                <w:sz w:val="18"/>
                <w:szCs w:val="18"/>
              </w:rPr>
              <w:t>0,1</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pStyle w:val="Header"/>
              <w:tabs>
                <w:tab w:val="left" w:pos="720"/>
              </w:tabs>
              <w:spacing w:line="276" w:lineRule="auto"/>
              <w:contextualSpacing/>
              <w:jc w:val="center"/>
              <w:rPr>
                <w:b/>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0,34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0,34</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0,27</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0,17</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0,28</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pStyle w:val="Header"/>
              <w:tabs>
                <w:tab w:val="left" w:pos="720"/>
              </w:tabs>
              <w:spacing w:line="276" w:lineRule="auto"/>
              <w:contextualSpacing/>
              <w:jc w:val="center"/>
              <w:rPr>
                <w:b/>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0,33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0,64</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0,28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0,14</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0,64</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pStyle w:val="Header"/>
              <w:tabs>
                <w:tab w:val="left" w:pos="720"/>
              </w:tabs>
              <w:spacing w:line="276" w:lineRule="auto"/>
              <w:contextualSpacing/>
              <w:jc w:val="center"/>
              <w:rPr>
                <w:b/>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0,64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0,94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0,09</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0,36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0,09</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0,30</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0,52</w:t>
            </w:r>
          </w:p>
        </w:tc>
        <w:tc>
          <w:tcPr>
            <w:tcW w:w="991" w:type="dxa"/>
            <w:vMerge/>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lastRenderedPageBreak/>
              <w:t>10</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b/>
                <w:sz w:val="18"/>
                <w:szCs w:val="18"/>
              </w:rPr>
            </w:pPr>
            <w:proofErr w:type="spellStart"/>
            <w:r w:rsidRPr="00451DD7">
              <w:rPr>
                <w:sz w:val="18"/>
                <w:szCs w:val="18"/>
              </w:rPr>
              <w:t>Hàm</w:t>
            </w:r>
            <w:proofErr w:type="spellEnd"/>
            <w:r w:rsidRPr="00451DD7">
              <w:rPr>
                <w:sz w:val="18"/>
                <w:szCs w:val="18"/>
              </w:rPr>
              <w:t xml:space="preserve"> </w:t>
            </w:r>
            <w:proofErr w:type="spellStart"/>
            <w:r w:rsidRPr="00451DD7">
              <w:rPr>
                <w:sz w:val="18"/>
                <w:szCs w:val="18"/>
              </w:rPr>
              <w:t>lượng</w:t>
            </w:r>
            <w:proofErr w:type="spellEnd"/>
            <w:r w:rsidRPr="00451DD7">
              <w:rPr>
                <w:sz w:val="18"/>
                <w:szCs w:val="18"/>
              </w:rPr>
              <w:t xml:space="preserve"> </w:t>
            </w:r>
            <w:proofErr w:type="spellStart"/>
            <w:r w:rsidRPr="00451DD7">
              <w:rPr>
                <w:sz w:val="18"/>
                <w:szCs w:val="18"/>
              </w:rPr>
              <w:t>Clorua</w:t>
            </w:r>
            <w:proofErr w:type="spellEnd"/>
            <w:r w:rsidRPr="00451DD7">
              <w:rPr>
                <w:sz w:val="18"/>
                <w:szCs w:val="18"/>
              </w:rPr>
              <w:t xml:space="preserve"> Cl</w:t>
            </w:r>
            <w:r w:rsidRPr="00451DD7">
              <w:rPr>
                <w:sz w:val="18"/>
                <w:szCs w:val="18"/>
                <w:vertAlign w:val="superscript"/>
              </w:rPr>
              <w:t>-</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65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50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74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78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89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84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90</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250</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59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126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146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317</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148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345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299</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54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56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58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78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99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117</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56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76</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11</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Sunfat</w:t>
            </w:r>
            <w:proofErr w:type="spellEnd"/>
            <w:r w:rsidRPr="00451DD7">
              <w:rPr>
                <w:sz w:val="18"/>
                <w:szCs w:val="18"/>
              </w:rPr>
              <w:t xml:space="preserve"> SO4</w:t>
            </w:r>
            <w:r w:rsidRPr="00451DD7">
              <w:rPr>
                <w:sz w:val="18"/>
                <w:szCs w:val="18"/>
                <w:vertAlign w:val="subscript"/>
              </w:rPr>
              <w:t>2</w:t>
            </w:r>
            <w:r w:rsidRPr="00451DD7">
              <w:rPr>
                <w:sz w:val="18"/>
                <w:szCs w:val="18"/>
                <w:vertAlign w:val="superscript"/>
              </w:rPr>
              <w:t>-</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124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61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55</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73</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77</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128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101</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12,8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31</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15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15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79</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12</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Xianua</w:t>
            </w:r>
            <w:proofErr w:type="spellEnd"/>
            <w:r w:rsidRPr="00451DD7">
              <w:rPr>
                <w:sz w:val="18"/>
                <w:szCs w:val="18"/>
              </w:rPr>
              <w:t xml:space="preserve"> CN-</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0,05</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tcBorders>
              <w:top w:val="nil"/>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13</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Flo  F-</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0,48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0,49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0,42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0,23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1</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0,61</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0,59</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0,75</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0,72</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1,37</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0,43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0,75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0,91</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14</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Aldrin</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µg/L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0,1</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bottom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right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15</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 xml:space="preserve">Benzene </w:t>
            </w:r>
            <w:proofErr w:type="spellStart"/>
            <w:r w:rsidRPr="00451DD7">
              <w:rPr>
                <w:sz w:val="18"/>
                <w:szCs w:val="18"/>
              </w:rPr>
              <w:t>hexachloride</w:t>
            </w:r>
            <w:proofErr w:type="spellEnd"/>
            <w:r w:rsidRPr="00451DD7">
              <w:rPr>
                <w:sz w:val="18"/>
                <w:szCs w:val="18"/>
              </w:rPr>
              <w:t xml:space="preserve"> (BHC)</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µg/L</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0,024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0,025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0,027</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0,037</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0,036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0,035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0,026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0,02</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0,021</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0,02</w:t>
            </w:r>
          </w:p>
        </w:tc>
      </w:tr>
      <w:tr w:rsidR="005349BE" w:rsidRPr="00451DD7" w:rsidTr="002B5E8E">
        <w:trPr>
          <w:trHeight w:val="390"/>
          <w:jc w:val="center"/>
        </w:trPr>
        <w:tc>
          <w:tcPr>
            <w:tcW w:w="425" w:type="dxa"/>
            <w:vMerge/>
            <w:tcBorders>
              <w:right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right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0,015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0,015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0,015</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bottom w:val="single" w:sz="4" w:space="0" w:color="auto"/>
              <w:right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0,015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0,015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0,017</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16</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Dieldrin</w:t>
            </w:r>
            <w:proofErr w:type="spellEnd"/>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µg/L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0,1</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bottom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right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17</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 xml:space="preserve">Tổng </w:t>
            </w:r>
            <w:proofErr w:type="spellStart"/>
            <w:r w:rsidRPr="00451DD7">
              <w:rPr>
                <w:sz w:val="18"/>
                <w:szCs w:val="18"/>
              </w:rPr>
              <w:t>Dichloro</w:t>
            </w:r>
            <w:proofErr w:type="spellEnd"/>
            <w:r w:rsidRPr="00451DD7">
              <w:rPr>
                <w:sz w:val="18"/>
                <w:szCs w:val="18"/>
              </w:rPr>
              <w:t xml:space="preserve"> diphenyl </w:t>
            </w:r>
            <w:proofErr w:type="spellStart"/>
            <w:r w:rsidRPr="00451DD7">
              <w:rPr>
                <w:sz w:val="18"/>
                <w:szCs w:val="18"/>
              </w:rPr>
              <w:t>trichloroethane</w:t>
            </w:r>
            <w:proofErr w:type="spellEnd"/>
            <w:r w:rsidRPr="00451DD7">
              <w:rPr>
                <w:sz w:val="18"/>
                <w:szCs w:val="18"/>
              </w:rPr>
              <w:t xml:space="preserve"> (DDTs)</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µg/L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0,188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1,0</w:t>
            </w:r>
          </w:p>
        </w:tc>
      </w:tr>
      <w:tr w:rsidR="005349BE" w:rsidRPr="00451DD7" w:rsidTr="002B5E8E">
        <w:trPr>
          <w:trHeight w:val="390"/>
          <w:jc w:val="center"/>
        </w:trPr>
        <w:tc>
          <w:tcPr>
            <w:tcW w:w="425" w:type="dxa"/>
            <w:vMerge/>
            <w:tcBorders>
              <w:right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right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bottom w:val="single" w:sz="4" w:space="0" w:color="auto"/>
              <w:right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18</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pStyle w:val="Header"/>
              <w:tabs>
                <w:tab w:val="left" w:pos="720"/>
              </w:tabs>
              <w:spacing w:line="276" w:lineRule="auto"/>
              <w:contextualSpacing/>
              <w:jc w:val="center"/>
              <w:rPr>
                <w:b/>
                <w:sz w:val="18"/>
                <w:szCs w:val="18"/>
              </w:rPr>
            </w:pPr>
            <w:r w:rsidRPr="00451DD7">
              <w:rPr>
                <w:b/>
                <w:sz w:val="18"/>
                <w:szCs w:val="18"/>
              </w:rPr>
              <w:t>Heptachlor &amp;</w:t>
            </w:r>
          </w:p>
          <w:p w:rsidR="005349BE" w:rsidRPr="00451DD7" w:rsidRDefault="005349BE" w:rsidP="005349BE">
            <w:pPr>
              <w:contextualSpacing/>
              <w:jc w:val="center"/>
              <w:rPr>
                <w:sz w:val="18"/>
                <w:szCs w:val="18"/>
              </w:rPr>
            </w:pPr>
            <w:r w:rsidRPr="00451DD7">
              <w:rPr>
                <w:sz w:val="18"/>
                <w:szCs w:val="18"/>
              </w:rPr>
              <w:t>Heptachlor epoxide</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µg/L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0,2</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pStyle w:val="Header"/>
              <w:tabs>
                <w:tab w:val="left" w:pos="720"/>
              </w:tabs>
              <w:spacing w:line="276" w:lineRule="auto"/>
              <w:contextualSpacing/>
              <w:jc w:val="center"/>
              <w:rPr>
                <w:b/>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pStyle w:val="Header"/>
              <w:tabs>
                <w:tab w:val="left" w:pos="720"/>
              </w:tabs>
              <w:spacing w:line="276" w:lineRule="auto"/>
              <w:contextualSpacing/>
              <w:jc w:val="center"/>
              <w:rPr>
                <w:b/>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pStyle w:val="Header"/>
              <w:tabs>
                <w:tab w:val="left" w:pos="720"/>
              </w:tabs>
              <w:spacing w:line="276" w:lineRule="auto"/>
              <w:contextualSpacing/>
              <w:jc w:val="center"/>
              <w:rPr>
                <w:b/>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0,040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0,052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lastRenderedPageBreak/>
              <w:t>19</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iCs/>
                <w:sz w:val="18"/>
                <w:szCs w:val="18"/>
              </w:rPr>
              <w:t>E. Coli</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tabs>
                <w:tab w:val="left" w:pos="10260"/>
              </w:tabs>
              <w:ind w:left="-108" w:right="-108" w:hanging="153"/>
              <w:contextualSpacing/>
              <w:jc w:val="center"/>
              <w:rPr>
                <w:sz w:val="18"/>
                <w:szCs w:val="18"/>
              </w:rPr>
            </w:pPr>
            <w:r w:rsidRPr="00451DD7">
              <w:rPr>
                <w:sz w:val="18"/>
                <w:szCs w:val="18"/>
              </w:rPr>
              <w:t>MPN/</w:t>
            </w:r>
          </w:p>
          <w:p w:rsidR="005349BE" w:rsidRPr="00451DD7" w:rsidRDefault="005349BE" w:rsidP="005349BE">
            <w:pPr>
              <w:contextualSpacing/>
              <w:jc w:val="center"/>
              <w:rPr>
                <w:sz w:val="18"/>
                <w:szCs w:val="18"/>
              </w:rPr>
            </w:pPr>
            <w:r w:rsidRPr="00451DD7">
              <w:rPr>
                <w:sz w:val="18"/>
                <w:szCs w:val="18"/>
              </w:rPr>
              <w:t>100mL</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 x 103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 x 103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6,3 x 102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2,6 x 103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3,1 x 103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6,1 x 102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7,0 x 102</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4,9 x 102</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6,3 x 102</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8,3 x 102</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20</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iCs/>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tabs>
                <w:tab w:val="left" w:pos="10260"/>
              </w:tabs>
              <w:ind w:left="-108" w:right="-108" w:hanging="153"/>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 x 103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 x 103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4,8 x 102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 x 103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2,7 x 103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 x 103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9,3 x 102</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2,3 x 103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 x 103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9,3 x 102</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iCs/>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tabs>
                <w:tab w:val="left" w:pos="10260"/>
              </w:tabs>
              <w:ind w:left="-108" w:right="-108" w:hanging="153"/>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4,8 x 103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3,3 x 103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2,2 x 103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3,1 x 103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3,9 x 103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2,7 x 103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2,3 x 103</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8,1 x 102</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9,4 x 102</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3,4 x 103</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iCs/>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tabs>
                <w:tab w:val="left" w:pos="10260"/>
              </w:tabs>
              <w:ind w:left="-108" w:right="-108" w:hanging="153"/>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9,3 x 102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 x 103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7,9 x 102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6,3 x 102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4,9 x 103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8,4 x 102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 x 103</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9,4 x 103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 x 103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5,8 x 103</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20</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b/>
                <w:sz w:val="18"/>
                <w:szCs w:val="18"/>
              </w:rPr>
            </w:pPr>
            <w:r w:rsidRPr="00451DD7">
              <w:rPr>
                <w:sz w:val="18"/>
                <w:szCs w:val="18"/>
              </w:rPr>
              <w:t xml:space="preserve">Tổng </w:t>
            </w:r>
            <w:r w:rsidRPr="00451DD7">
              <w:rPr>
                <w:i/>
                <w:sz w:val="18"/>
                <w:szCs w:val="18"/>
              </w:rPr>
              <w:t>Coliforms</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pStyle w:val="Header"/>
              <w:tabs>
                <w:tab w:val="left" w:pos="720"/>
              </w:tabs>
              <w:spacing w:line="276" w:lineRule="auto"/>
              <w:ind w:left="-108" w:right="-108" w:hanging="108"/>
              <w:contextualSpacing/>
              <w:jc w:val="center"/>
              <w:rPr>
                <w:sz w:val="18"/>
                <w:szCs w:val="18"/>
              </w:rPr>
            </w:pPr>
            <w:r w:rsidRPr="00451DD7">
              <w:rPr>
                <w:b/>
                <w:sz w:val="18"/>
                <w:szCs w:val="18"/>
              </w:rPr>
              <w:t>MPN</w:t>
            </w:r>
            <w:r w:rsidRPr="00451DD7">
              <w:rPr>
                <w:sz w:val="18"/>
                <w:szCs w:val="18"/>
              </w:rPr>
              <w:t>/</w:t>
            </w:r>
          </w:p>
          <w:p w:rsidR="005349BE" w:rsidRPr="00451DD7" w:rsidRDefault="005349BE" w:rsidP="005349BE">
            <w:pPr>
              <w:contextualSpacing/>
              <w:jc w:val="center"/>
              <w:rPr>
                <w:sz w:val="18"/>
                <w:szCs w:val="18"/>
              </w:rPr>
            </w:pPr>
            <w:r w:rsidRPr="00451DD7">
              <w:rPr>
                <w:sz w:val="18"/>
                <w:szCs w:val="18"/>
              </w:rPr>
              <w:t>100mL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 x 105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 x 105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2,4 x 104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 x 105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 x 105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4,0 x 104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4,3 x 104</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3,5 x 104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5,4 x 104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7,0 x 104</w:t>
            </w:r>
          </w:p>
        </w:tc>
        <w:tc>
          <w:tcPr>
            <w:tcW w:w="991" w:type="dxa"/>
            <w:vMerge w:val="restart"/>
            <w:tcBorders>
              <w:top w:val="nil"/>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r w:rsidRPr="00451DD7">
              <w:rPr>
                <w:sz w:val="18"/>
                <w:szCs w:val="18"/>
              </w:rPr>
              <w:t>2.500</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pStyle w:val="Header"/>
              <w:tabs>
                <w:tab w:val="left" w:pos="720"/>
              </w:tabs>
              <w:spacing w:line="276" w:lineRule="auto"/>
              <w:ind w:left="-108" w:right="-108" w:hanging="108"/>
              <w:contextualSpacing/>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 x 105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 x 105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5,4 x 104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 x 105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 x 105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 x 105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4,9 x 104</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 x 105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 x 105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 x 105</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pStyle w:val="Header"/>
              <w:tabs>
                <w:tab w:val="left" w:pos="720"/>
              </w:tabs>
              <w:spacing w:line="276" w:lineRule="auto"/>
              <w:ind w:left="-108" w:right="-108" w:hanging="108"/>
              <w:contextualSpacing/>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3,5 x 105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2,8 x 105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 x 105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 x 105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2,8 x 105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2,2 x 105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 x 105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4,9 x 104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7,0 x 104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2,1 x 105</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bottom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pStyle w:val="Header"/>
              <w:tabs>
                <w:tab w:val="left" w:pos="720"/>
              </w:tabs>
              <w:spacing w:line="276" w:lineRule="auto"/>
              <w:ind w:left="-108" w:right="-108" w:hanging="108"/>
              <w:contextualSpacing/>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8,4 x 104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 x 105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 x 104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1,3 x 104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 x 105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 x 104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 x 105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 x 105</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2,8 x 104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9,4 x 104</w:t>
            </w:r>
          </w:p>
        </w:tc>
        <w:tc>
          <w:tcPr>
            <w:tcW w:w="991" w:type="dxa"/>
            <w:vMerge/>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21</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Kẽm Zn</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0,6</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0,09</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0,08</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0,12</w:t>
            </w:r>
          </w:p>
        </w:tc>
        <w:tc>
          <w:tcPr>
            <w:tcW w:w="849"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0,09</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w:t>
            </w:r>
          </w:p>
        </w:tc>
        <w:tc>
          <w:tcPr>
            <w:tcW w:w="1135"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0,11</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0,09</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0,5</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0,09</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0,03</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0,06</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0,05</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0,05</w:t>
            </w:r>
          </w:p>
        </w:tc>
        <w:tc>
          <w:tcPr>
            <w:tcW w:w="849"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0,04</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0,04</w:t>
            </w:r>
          </w:p>
        </w:tc>
        <w:tc>
          <w:tcPr>
            <w:tcW w:w="1135"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0,02</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0,04</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0,04</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0,19</w:t>
            </w:r>
          </w:p>
        </w:tc>
        <w:tc>
          <w:tcPr>
            <w:tcW w:w="849"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0,07</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bottom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849"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135"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0,06</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22</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Đồng Cu</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0,52</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0,1</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0,09</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bottom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23</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Niken</w:t>
            </w:r>
            <w:proofErr w:type="spellEnd"/>
            <w:r w:rsidRPr="00451DD7">
              <w:rPr>
                <w:sz w:val="18"/>
                <w:szCs w:val="18"/>
              </w:rPr>
              <w:t xml:space="preserve"> Ni</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0,012</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0,039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0,024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0,036</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0,1</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0,014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0,0007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0,024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bottom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0,012</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525"/>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24</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Asen</w:t>
            </w:r>
            <w:proofErr w:type="spellEnd"/>
            <w:r w:rsidRPr="00451DD7">
              <w:rPr>
                <w:sz w:val="18"/>
                <w:szCs w:val="18"/>
              </w:rPr>
              <w:t xml:space="preserve"> As</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0,022</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0,01</w:t>
            </w:r>
          </w:p>
        </w:tc>
      </w:tr>
      <w:tr w:rsidR="005349BE" w:rsidRPr="00451DD7" w:rsidTr="002B5E8E">
        <w:trPr>
          <w:trHeight w:val="525"/>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0,008</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525"/>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525"/>
          <w:jc w:val="center"/>
        </w:trPr>
        <w:tc>
          <w:tcPr>
            <w:tcW w:w="425" w:type="dxa"/>
            <w:vMerge/>
            <w:tcBorders>
              <w:bottom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0,015</w:t>
            </w:r>
          </w:p>
        </w:tc>
        <w:tc>
          <w:tcPr>
            <w:tcW w:w="991" w:type="dxa"/>
            <w:tcBorders>
              <w:top w:val="nil"/>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555"/>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25</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 xml:space="preserve">Chì </w:t>
            </w:r>
            <w:proofErr w:type="spellStart"/>
            <w:r w:rsidRPr="00451DD7">
              <w:rPr>
                <w:sz w:val="18"/>
                <w:szCs w:val="18"/>
              </w:rPr>
              <w:t>Pb</w:t>
            </w:r>
            <w:proofErr w:type="spellEnd"/>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0,045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0,006</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0,02</w:t>
            </w:r>
          </w:p>
        </w:tc>
      </w:tr>
      <w:tr w:rsidR="005349BE" w:rsidRPr="00451DD7" w:rsidTr="002B5E8E">
        <w:trPr>
          <w:trHeight w:val="555"/>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555"/>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0,056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0,006</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555"/>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tcBorders>
              <w:top w:val="single" w:sz="4" w:space="0" w:color="auto"/>
              <w:right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t>26</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Cadimi</w:t>
            </w:r>
            <w:proofErr w:type="spellEnd"/>
            <w:r w:rsidRPr="00451DD7">
              <w:rPr>
                <w:sz w:val="18"/>
                <w:szCs w:val="18"/>
              </w:rPr>
              <w:t xml:space="preserve"> Cd</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0,0011</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0,0006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0,0007</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0,0044</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0,005</w:t>
            </w:r>
          </w:p>
        </w:tc>
      </w:tr>
      <w:tr w:rsidR="005349BE" w:rsidRPr="00451DD7" w:rsidTr="002B5E8E">
        <w:trPr>
          <w:trHeight w:val="390"/>
          <w:jc w:val="center"/>
        </w:trPr>
        <w:tc>
          <w:tcPr>
            <w:tcW w:w="425" w:type="dxa"/>
            <w:vMerge/>
            <w:tcBorders>
              <w:right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0,0007</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0,0003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0,0003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right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0,0006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0,0006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0,0006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tcBorders>
              <w:bottom w:val="single" w:sz="4" w:space="0" w:color="auto"/>
              <w:right w:val="single" w:sz="4" w:space="0" w:color="auto"/>
            </w:tcBorders>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0,0006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0,0006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433"/>
          <w:jc w:val="center"/>
        </w:trPr>
        <w:tc>
          <w:tcPr>
            <w:tcW w:w="425" w:type="dxa"/>
            <w:vMerge w:val="restart"/>
            <w:tcBorders>
              <w:top w:val="single" w:sz="4" w:space="0" w:color="auto"/>
            </w:tcBorders>
            <w:shd w:val="clear" w:color="auto" w:fill="auto"/>
            <w:noWrap/>
            <w:vAlign w:val="center"/>
          </w:tcPr>
          <w:p w:rsidR="005349BE" w:rsidRPr="00451DD7" w:rsidRDefault="005349BE" w:rsidP="005349BE">
            <w:pPr>
              <w:contextualSpacing/>
              <w:jc w:val="center"/>
              <w:rPr>
                <w:sz w:val="18"/>
                <w:szCs w:val="18"/>
              </w:rPr>
            </w:pPr>
            <w:r w:rsidRPr="00451DD7">
              <w:rPr>
                <w:sz w:val="18"/>
                <w:szCs w:val="18"/>
              </w:rPr>
              <w:lastRenderedPageBreak/>
              <w:t>27</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Crom</w:t>
            </w:r>
            <w:proofErr w:type="spellEnd"/>
            <w:r w:rsidRPr="00451DD7">
              <w:rPr>
                <w:sz w:val="18"/>
                <w:szCs w:val="18"/>
              </w:rPr>
              <w:t xml:space="preserve"> VI Cr</w:t>
            </w:r>
            <w:r w:rsidRPr="00451DD7">
              <w:rPr>
                <w:sz w:val="18"/>
                <w:szCs w:val="18"/>
                <w:vertAlign w:val="superscript"/>
              </w:rPr>
              <w:t>6+</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0,01</w:t>
            </w:r>
          </w:p>
        </w:tc>
      </w:tr>
      <w:tr w:rsidR="005349BE" w:rsidRPr="00451DD7" w:rsidTr="002B5E8E">
        <w:trPr>
          <w:trHeight w:val="433"/>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433"/>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433"/>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9"/>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28</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Sắt Fe</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268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6,75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1,72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4,05</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4,32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2,64</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4,54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9,96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3,91</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0,5</w:t>
            </w:r>
          </w:p>
        </w:tc>
      </w:tr>
      <w:tr w:rsidR="005349BE" w:rsidRPr="00451DD7" w:rsidTr="002B5E8E">
        <w:trPr>
          <w:trHeight w:val="399"/>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2,42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2,03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2,27</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2,56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2,17</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1,84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2,14</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3,23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3,28</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9"/>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1,47</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2,22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0,74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0,98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13,66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6,15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1,56</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3,92</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5,36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2,60</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9"/>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2,23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4,03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0,42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0,72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0,98</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0,75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1,34</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0,92</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1,11</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555"/>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29</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b/>
                <w:sz w:val="18"/>
                <w:szCs w:val="18"/>
              </w:rPr>
            </w:pPr>
            <w:proofErr w:type="spellStart"/>
            <w:r w:rsidRPr="00451DD7">
              <w:rPr>
                <w:sz w:val="18"/>
                <w:szCs w:val="18"/>
              </w:rPr>
              <w:t>Mangan</w:t>
            </w:r>
            <w:proofErr w:type="spellEnd"/>
            <w:r w:rsidRPr="00451DD7">
              <w:rPr>
                <w:sz w:val="18"/>
                <w:szCs w:val="18"/>
              </w:rPr>
              <w:t xml:space="preserve"> </w:t>
            </w:r>
            <w:proofErr w:type="spellStart"/>
            <w:r w:rsidRPr="00451DD7">
              <w:rPr>
                <w:sz w:val="18"/>
                <w:szCs w:val="18"/>
              </w:rPr>
              <w:t>Mn</w:t>
            </w:r>
            <w:proofErr w:type="spellEnd"/>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nil"/>
              <w:bottom w:val="single" w:sz="8"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nil"/>
              <w:left w:val="single" w:sz="4" w:space="0" w:color="auto"/>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1,12</w:t>
            </w:r>
          </w:p>
        </w:tc>
        <w:tc>
          <w:tcPr>
            <w:tcW w:w="1277"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0,2</w:t>
            </w:r>
          </w:p>
        </w:tc>
        <w:tc>
          <w:tcPr>
            <w:tcW w:w="1276"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1,13</w:t>
            </w:r>
          </w:p>
        </w:tc>
        <w:tc>
          <w:tcPr>
            <w:tcW w:w="1277"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0,18</w:t>
            </w:r>
          </w:p>
        </w:tc>
        <w:tc>
          <w:tcPr>
            <w:tcW w:w="1134"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0,15</w:t>
            </w:r>
          </w:p>
        </w:tc>
        <w:tc>
          <w:tcPr>
            <w:tcW w:w="849"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0,15</w:t>
            </w:r>
          </w:p>
        </w:tc>
        <w:tc>
          <w:tcPr>
            <w:tcW w:w="1134"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0,11</w:t>
            </w:r>
          </w:p>
        </w:tc>
        <w:tc>
          <w:tcPr>
            <w:tcW w:w="1135"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0,14</w:t>
            </w:r>
          </w:p>
        </w:tc>
        <w:tc>
          <w:tcPr>
            <w:tcW w:w="1133"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0,09</w:t>
            </w:r>
          </w:p>
        </w:tc>
        <w:tc>
          <w:tcPr>
            <w:tcW w:w="1133" w:type="dxa"/>
            <w:tcBorders>
              <w:top w:val="nil"/>
              <w:left w:val="nil"/>
              <w:bottom w:val="single" w:sz="8" w:space="0" w:color="auto"/>
              <w:right w:val="nil"/>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0,25</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0,1</w:t>
            </w:r>
          </w:p>
        </w:tc>
      </w:tr>
      <w:tr w:rsidR="005349BE" w:rsidRPr="00451DD7" w:rsidTr="002B5E8E">
        <w:trPr>
          <w:trHeight w:val="555"/>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nil"/>
              <w:bottom w:val="single" w:sz="8"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nil"/>
              <w:left w:val="single" w:sz="4" w:space="0" w:color="auto"/>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0,18</w:t>
            </w:r>
          </w:p>
        </w:tc>
        <w:tc>
          <w:tcPr>
            <w:tcW w:w="1277"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0,19</w:t>
            </w:r>
          </w:p>
        </w:tc>
        <w:tc>
          <w:tcPr>
            <w:tcW w:w="1276"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0,22</w:t>
            </w:r>
          </w:p>
        </w:tc>
        <w:tc>
          <w:tcPr>
            <w:tcW w:w="1277"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0,16</w:t>
            </w:r>
          </w:p>
        </w:tc>
        <w:tc>
          <w:tcPr>
            <w:tcW w:w="1134"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0,14</w:t>
            </w:r>
          </w:p>
        </w:tc>
        <w:tc>
          <w:tcPr>
            <w:tcW w:w="849"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0,27</w:t>
            </w:r>
          </w:p>
        </w:tc>
        <w:tc>
          <w:tcPr>
            <w:tcW w:w="1134"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0,20</w:t>
            </w:r>
          </w:p>
        </w:tc>
        <w:tc>
          <w:tcPr>
            <w:tcW w:w="1135"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0,13</w:t>
            </w:r>
          </w:p>
        </w:tc>
        <w:tc>
          <w:tcPr>
            <w:tcW w:w="1133"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0,47</w:t>
            </w:r>
          </w:p>
        </w:tc>
        <w:tc>
          <w:tcPr>
            <w:tcW w:w="1133" w:type="dxa"/>
            <w:tcBorders>
              <w:top w:val="nil"/>
              <w:left w:val="nil"/>
              <w:bottom w:val="single" w:sz="8" w:space="0" w:color="auto"/>
              <w:right w:val="nil"/>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0,58</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555"/>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nil"/>
              <w:bottom w:val="single" w:sz="8"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nil"/>
              <w:left w:val="single" w:sz="4" w:space="0" w:color="auto"/>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0,09</w:t>
            </w:r>
          </w:p>
        </w:tc>
        <w:tc>
          <w:tcPr>
            <w:tcW w:w="1276"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0,29</w:t>
            </w:r>
          </w:p>
        </w:tc>
        <w:tc>
          <w:tcPr>
            <w:tcW w:w="849"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0,13</w:t>
            </w:r>
          </w:p>
        </w:tc>
        <w:tc>
          <w:tcPr>
            <w:tcW w:w="1134"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0,18</w:t>
            </w:r>
          </w:p>
        </w:tc>
        <w:tc>
          <w:tcPr>
            <w:tcW w:w="1133"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0,11</w:t>
            </w:r>
          </w:p>
        </w:tc>
        <w:tc>
          <w:tcPr>
            <w:tcW w:w="1133" w:type="dxa"/>
            <w:tcBorders>
              <w:top w:val="nil"/>
              <w:left w:val="nil"/>
              <w:bottom w:val="single" w:sz="8" w:space="0" w:color="auto"/>
              <w:right w:val="nil"/>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0,09</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555"/>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nil"/>
              <w:bottom w:val="single" w:sz="8"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nil"/>
              <w:left w:val="single" w:sz="4" w:space="0" w:color="auto"/>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0,14</w:t>
            </w:r>
          </w:p>
        </w:tc>
        <w:tc>
          <w:tcPr>
            <w:tcW w:w="1277"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0,27</w:t>
            </w:r>
          </w:p>
        </w:tc>
        <w:tc>
          <w:tcPr>
            <w:tcW w:w="1276"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0,09</w:t>
            </w:r>
          </w:p>
        </w:tc>
        <w:tc>
          <w:tcPr>
            <w:tcW w:w="1277"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0,09</w:t>
            </w:r>
          </w:p>
        </w:tc>
        <w:tc>
          <w:tcPr>
            <w:tcW w:w="1134"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0,09</w:t>
            </w:r>
          </w:p>
        </w:tc>
        <w:tc>
          <w:tcPr>
            <w:tcW w:w="849"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0,18</w:t>
            </w:r>
          </w:p>
        </w:tc>
        <w:tc>
          <w:tcPr>
            <w:tcW w:w="1134"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0,09</w:t>
            </w:r>
          </w:p>
        </w:tc>
        <w:tc>
          <w:tcPr>
            <w:tcW w:w="1135"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0,11</w:t>
            </w:r>
          </w:p>
        </w:tc>
        <w:tc>
          <w:tcPr>
            <w:tcW w:w="1133" w:type="dxa"/>
            <w:tcBorders>
              <w:top w:val="nil"/>
              <w:left w:val="nil"/>
              <w:bottom w:val="single" w:sz="8" w:space="0" w:color="auto"/>
              <w:right w:val="single" w:sz="8"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0,12</w:t>
            </w:r>
          </w:p>
        </w:tc>
        <w:tc>
          <w:tcPr>
            <w:tcW w:w="1133" w:type="dxa"/>
            <w:tcBorders>
              <w:top w:val="nil"/>
              <w:left w:val="nil"/>
              <w:bottom w:val="single" w:sz="8" w:space="0" w:color="auto"/>
              <w:right w:val="nil"/>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0,27</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30</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rStyle w:val="fontstyle01"/>
                <w:sz w:val="18"/>
                <w:szCs w:val="18"/>
              </w:rPr>
              <w:t>Chất hoạt động bề</w:t>
            </w:r>
            <w:r w:rsidRPr="00451DD7">
              <w:rPr>
                <w:sz w:val="18"/>
                <w:szCs w:val="18"/>
              </w:rPr>
              <w:t xml:space="preserve"> </w:t>
            </w:r>
            <w:r w:rsidRPr="00451DD7">
              <w:rPr>
                <w:rStyle w:val="fontstyle01"/>
                <w:sz w:val="18"/>
                <w:szCs w:val="18"/>
              </w:rPr>
              <w:t>mặt</w:t>
            </w:r>
          </w:p>
        </w:tc>
        <w:tc>
          <w:tcPr>
            <w:tcW w:w="850" w:type="dxa"/>
            <w:vMerge w:val="restart"/>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0,19</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0,14</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0,81</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0,09</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0,07</w:t>
            </w:r>
          </w:p>
        </w:tc>
        <w:tc>
          <w:tcPr>
            <w:tcW w:w="991" w:type="dxa"/>
            <w:vMerge w:val="restart"/>
            <w:tcBorders>
              <w:top w:val="nil"/>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r w:rsidRPr="00451DD7">
              <w:rPr>
                <w:sz w:val="18"/>
                <w:szCs w:val="18"/>
              </w:rPr>
              <w:t>0,1</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rStyle w:val="fontstyle01"/>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0,07</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0,07</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rStyle w:val="fontstyle01"/>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0,06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0,11</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991" w:type="dxa"/>
            <w:vMerge/>
            <w:tcBorders>
              <w:left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rStyle w:val="fontstyle01"/>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&lt; 0,06</w:t>
            </w:r>
          </w:p>
        </w:tc>
        <w:tc>
          <w:tcPr>
            <w:tcW w:w="991" w:type="dxa"/>
            <w:vMerge/>
            <w:tcBorders>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lastRenderedPageBreak/>
              <w:t>31</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Tổng</w:t>
            </w:r>
            <w:proofErr w:type="spellEnd"/>
            <w:r w:rsidRPr="00451DD7">
              <w:rPr>
                <w:sz w:val="18"/>
                <w:szCs w:val="18"/>
              </w:rPr>
              <w:t xml:space="preserve"> </w:t>
            </w:r>
            <w:proofErr w:type="spellStart"/>
            <w:r w:rsidRPr="00451DD7">
              <w:rPr>
                <w:sz w:val="18"/>
                <w:szCs w:val="18"/>
              </w:rPr>
              <w:t>dầu</w:t>
            </w:r>
            <w:proofErr w:type="spellEnd"/>
            <w:r w:rsidRPr="00451DD7">
              <w:rPr>
                <w:sz w:val="18"/>
                <w:szCs w:val="18"/>
              </w:rPr>
              <w:t>, mỡ</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r w:rsidRPr="00451DD7">
              <w:rPr>
                <w:sz w:val="18"/>
                <w:szCs w:val="18"/>
              </w:rPr>
              <w:t>0,3</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1,1</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3,6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0,9</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1,3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0,9</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ind w:left="-108" w:right="-144"/>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32</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b/>
                <w:sz w:val="18"/>
                <w:szCs w:val="18"/>
              </w:rPr>
            </w:pPr>
            <w:r w:rsidRPr="00451DD7">
              <w:rPr>
                <w:sz w:val="18"/>
                <w:szCs w:val="18"/>
              </w:rPr>
              <w:t xml:space="preserve">Tổng </w:t>
            </w:r>
            <w:proofErr w:type="spellStart"/>
            <w:r w:rsidRPr="00451DD7">
              <w:rPr>
                <w:sz w:val="18"/>
                <w:szCs w:val="18"/>
              </w:rPr>
              <w:t>Crom</w:t>
            </w:r>
            <w:proofErr w:type="spellEnd"/>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b/>
                <w:bCs/>
                <w:sz w:val="18"/>
                <w:szCs w:val="18"/>
              </w:rPr>
            </w:pPr>
            <w:r w:rsidRPr="00451DD7">
              <w:rPr>
                <w:sz w:val="18"/>
                <w:szCs w:val="18"/>
              </w:rPr>
              <w:t>0,05</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33</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Thủy ngân (Hg)</w:t>
            </w:r>
            <w:r w:rsidRPr="00451DD7" w:rsidDel="00AE3E0C">
              <w:rPr>
                <w:sz w:val="18"/>
                <w:szCs w:val="18"/>
              </w:rPr>
              <w:t xml:space="preserve"> </w:t>
            </w:r>
            <w:r w:rsidRPr="00451DD7">
              <w:rPr>
                <w:sz w:val="18"/>
                <w:szCs w:val="18"/>
              </w:rPr>
              <w:t>(tổng số)</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mg/L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b/>
                <w:bCs/>
                <w:sz w:val="18"/>
                <w:szCs w:val="18"/>
              </w:rPr>
            </w:pPr>
            <w:r w:rsidRPr="00451DD7">
              <w:rPr>
                <w:sz w:val="18"/>
                <w:szCs w:val="18"/>
              </w:rPr>
              <w:t>0,001</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r w:rsidRPr="00451DD7">
              <w:rPr>
                <w:sz w:val="18"/>
                <w:szCs w:val="18"/>
              </w:rPr>
              <w:t>34</w:t>
            </w:r>
          </w:p>
        </w:tc>
        <w:tc>
          <w:tcPr>
            <w:tcW w:w="704"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Phenol</w:t>
            </w:r>
          </w:p>
        </w:tc>
        <w:tc>
          <w:tcPr>
            <w:tcW w:w="850" w:type="dxa"/>
            <w:vMerge w:val="restart"/>
            <w:tcBorders>
              <w:top w:val="nil"/>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Bq</w:t>
            </w:r>
            <w:proofErr w:type="spellEnd"/>
            <w:r w:rsidRPr="00451DD7">
              <w:rPr>
                <w:sz w:val="18"/>
                <w:szCs w:val="18"/>
              </w:rPr>
              <w:t>/L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val="restart"/>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b/>
                <w:bCs/>
                <w:sz w:val="18"/>
                <w:szCs w:val="18"/>
              </w:rPr>
            </w:pPr>
            <w:r w:rsidRPr="00451DD7">
              <w:rPr>
                <w:sz w:val="18"/>
                <w:szCs w:val="18"/>
              </w:rPr>
              <w:t>0,005</w:t>
            </w: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KPH</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r>
      <w:tr w:rsidR="005349BE" w:rsidRPr="00451DD7" w:rsidTr="002B5E8E">
        <w:trPr>
          <w:trHeight w:val="390"/>
          <w:jc w:val="center"/>
        </w:trPr>
        <w:tc>
          <w:tcPr>
            <w:tcW w:w="425" w:type="dxa"/>
            <w:shd w:val="clear" w:color="auto" w:fill="auto"/>
            <w:noWrap/>
            <w:vAlign w:val="center"/>
          </w:tcPr>
          <w:p w:rsidR="005349BE" w:rsidRPr="00451DD7" w:rsidRDefault="005349BE" w:rsidP="005349BE">
            <w:pPr>
              <w:contextualSpacing/>
              <w:jc w:val="center"/>
              <w:rPr>
                <w:sz w:val="18"/>
                <w:szCs w:val="18"/>
              </w:rPr>
            </w:pPr>
            <w:r w:rsidRPr="00451DD7">
              <w:rPr>
                <w:sz w:val="18"/>
                <w:szCs w:val="18"/>
              </w:rPr>
              <w:t>35</w:t>
            </w:r>
          </w:p>
        </w:tc>
        <w:tc>
          <w:tcPr>
            <w:tcW w:w="704" w:type="dxa"/>
            <w:tcBorders>
              <w:top w:val="nil"/>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 xml:space="preserve">Tổng </w:t>
            </w:r>
            <w:proofErr w:type="spellStart"/>
            <w:r w:rsidRPr="00451DD7">
              <w:rPr>
                <w:sz w:val="18"/>
                <w:szCs w:val="18"/>
              </w:rPr>
              <w:t>cacbon</w:t>
            </w:r>
            <w:proofErr w:type="spellEnd"/>
            <w:r w:rsidRPr="00451DD7">
              <w:rPr>
                <w:sz w:val="18"/>
                <w:szCs w:val="18"/>
              </w:rPr>
              <w:t xml:space="preserve"> </w:t>
            </w:r>
            <w:r w:rsidRPr="00451DD7">
              <w:rPr>
                <w:sz w:val="18"/>
                <w:szCs w:val="18"/>
              </w:rPr>
              <w:lastRenderedPageBreak/>
              <w:t>hữu cơ (TOC)</w:t>
            </w:r>
          </w:p>
        </w:tc>
        <w:tc>
          <w:tcPr>
            <w:tcW w:w="850" w:type="dxa"/>
            <w:tcBorders>
              <w:top w:val="nil"/>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roofErr w:type="spellStart"/>
            <w:r w:rsidRPr="00451DD7">
              <w:rPr>
                <w:sz w:val="18"/>
                <w:szCs w:val="18"/>
              </w:rPr>
              <w:lastRenderedPageBreak/>
              <w:t>Bq</w:t>
            </w:r>
            <w:proofErr w:type="spellEnd"/>
            <w:r w:rsidRPr="00451DD7">
              <w:rPr>
                <w:sz w:val="18"/>
                <w:szCs w:val="18"/>
              </w:rPr>
              <w:t>/L</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10,7</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6,8</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4,7</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3,6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4,8</w:t>
            </w:r>
          </w:p>
        </w:tc>
        <w:tc>
          <w:tcPr>
            <w:tcW w:w="991" w:type="dxa"/>
            <w:vMerge w:val="restart"/>
            <w:tcBorders>
              <w:top w:val="single" w:sz="4" w:space="0" w:color="auto"/>
              <w:left w:val="single" w:sz="4" w:space="0" w:color="auto"/>
              <w:right w:val="single" w:sz="4" w:space="0" w:color="auto"/>
            </w:tcBorders>
            <w:shd w:val="clear" w:color="auto" w:fill="auto"/>
            <w:vAlign w:val="center"/>
          </w:tcPr>
          <w:p w:rsidR="005349BE" w:rsidRPr="00451DD7" w:rsidRDefault="005349BE" w:rsidP="005349BE">
            <w:pPr>
              <w:contextualSpacing/>
              <w:jc w:val="center"/>
              <w:rPr>
                <w:bCs/>
                <w:sz w:val="18"/>
                <w:szCs w:val="18"/>
              </w:rPr>
            </w:pPr>
            <w:r w:rsidRPr="00451DD7">
              <w:rPr>
                <w:bCs/>
                <w:sz w:val="18"/>
                <w:szCs w:val="18"/>
              </w:rPr>
              <w:t>4</w:t>
            </w: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p>
        </w:tc>
        <w:tc>
          <w:tcPr>
            <w:tcW w:w="704" w:type="dxa"/>
            <w:vMerge w:val="restart"/>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val="restart"/>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21,3</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10,8</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4,8</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8,3</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8,6</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bCs/>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13,1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12,9</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5,5</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9,8</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8,9</w:t>
            </w:r>
          </w:p>
        </w:tc>
        <w:tc>
          <w:tcPr>
            <w:tcW w:w="991"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bCs/>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12,1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13,2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6,1</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5,3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9,3</w:t>
            </w:r>
          </w:p>
        </w:tc>
        <w:tc>
          <w:tcPr>
            <w:tcW w:w="849"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4,8</w:t>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7,9</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6</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tcPr>
          <w:p w:rsidR="005349BE" w:rsidRPr="00451DD7" w:rsidRDefault="005349BE" w:rsidP="005349BE">
            <w:pPr>
              <w:contextualSpacing/>
              <w:jc w:val="center"/>
              <w:rPr>
                <w:sz w:val="18"/>
                <w:szCs w:val="18"/>
              </w:rPr>
            </w:pPr>
            <w:r w:rsidRPr="00451DD7">
              <w:rPr>
                <w:sz w:val="18"/>
                <w:szCs w:val="18"/>
              </w:rPr>
              <w:t>11,5</w:t>
            </w:r>
          </w:p>
        </w:tc>
        <w:tc>
          <w:tcPr>
            <w:tcW w:w="991"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bCs/>
                <w:sz w:val="18"/>
                <w:szCs w:val="18"/>
              </w:rPr>
            </w:pPr>
          </w:p>
        </w:tc>
      </w:tr>
      <w:tr w:rsidR="00451DD7" w:rsidRPr="00451DD7" w:rsidTr="002B5E8E">
        <w:trPr>
          <w:trHeight w:val="390"/>
          <w:jc w:val="center"/>
        </w:trPr>
        <w:tc>
          <w:tcPr>
            <w:tcW w:w="425" w:type="dxa"/>
            <w:shd w:val="clear" w:color="auto" w:fill="auto"/>
            <w:noWrap/>
            <w:vAlign w:val="center"/>
          </w:tcPr>
          <w:p w:rsidR="00451DD7" w:rsidRPr="00451DD7" w:rsidRDefault="00451DD7" w:rsidP="00451DD7">
            <w:pPr>
              <w:contextualSpacing/>
              <w:jc w:val="center"/>
              <w:rPr>
                <w:sz w:val="18"/>
                <w:szCs w:val="18"/>
              </w:rPr>
            </w:pPr>
            <w:r w:rsidRPr="00451DD7">
              <w:rPr>
                <w:sz w:val="18"/>
                <w:szCs w:val="18"/>
              </w:rPr>
              <w:t>36</w:t>
            </w:r>
          </w:p>
        </w:tc>
        <w:tc>
          <w:tcPr>
            <w:tcW w:w="704" w:type="dxa"/>
            <w:tcBorders>
              <w:top w:val="single" w:sz="4" w:space="0" w:color="auto"/>
              <w:left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 xml:space="preserve">Tổng hoạt độ phóng xạ </w:t>
            </w:r>
            <w:r w:rsidRPr="00451DD7">
              <w:rPr>
                <w:sz w:val="18"/>
                <w:szCs w:val="18"/>
              </w:rPr>
              <w:sym w:font="Symbol" w:char="F061"/>
            </w:r>
          </w:p>
        </w:tc>
        <w:tc>
          <w:tcPr>
            <w:tcW w:w="850" w:type="dxa"/>
            <w:tcBorders>
              <w:top w:val="single" w:sz="4" w:space="0" w:color="auto"/>
              <w:left w:val="nil"/>
              <w:right w:val="single" w:sz="4" w:space="0" w:color="auto"/>
            </w:tcBorders>
            <w:shd w:val="clear" w:color="auto" w:fill="auto"/>
            <w:vAlign w:val="center"/>
          </w:tcPr>
          <w:p w:rsidR="00451DD7" w:rsidRPr="00451DD7" w:rsidRDefault="00451DD7" w:rsidP="00451DD7">
            <w:pPr>
              <w:contextualSpacing/>
              <w:jc w:val="center"/>
              <w:rPr>
                <w:sz w:val="18"/>
                <w:szCs w:val="18"/>
              </w:rPr>
            </w:pPr>
            <w:proofErr w:type="spellStart"/>
            <w:r w:rsidRPr="00451DD7">
              <w:rPr>
                <w:sz w:val="18"/>
                <w:szCs w:val="18"/>
              </w:rPr>
              <w:t>Bq</w:t>
            </w:r>
            <w:proofErr w:type="spellEnd"/>
            <w:r w:rsidRPr="00451DD7">
              <w:rPr>
                <w:sz w:val="18"/>
                <w:szCs w:val="18"/>
              </w:rPr>
              <w:t>/L</w:t>
            </w:r>
          </w:p>
        </w:tc>
        <w:tc>
          <w:tcPr>
            <w:tcW w:w="992" w:type="dxa"/>
            <w:tcBorders>
              <w:top w:val="single" w:sz="4" w:space="0" w:color="auto"/>
              <w:left w:val="single" w:sz="4" w:space="0" w:color="auto"/>
              <w:bottom w:val="single" w:sz="4" w:space="0" w:color="auto"/>
              <w:right w:val="single" w:sz="4" w:space="0" w:color="auto"/>
            </w:tcBorders>
            <w:vAlign w:val="center"/>
          </w:tcPr>
          <w:p w:rsidR="00451DD7" w:rsidRPr="00451DD7" w:rsidRDefault="00451DD7" w:rsidP="00451DD7">
            <w:pPr>
              <w:contextualSpacing/>
              <w:jc w:val="center"/>
              <w:rPr>
                <w:sz w:val="18"/>
                <w:szCs w:val="18"/>
              </w:rPr>
            </w:pPr>
            <w:r w:rsidRPr="00451DD7">
              <w:rPr>
                <w:sz w:val="18"/>
                <w:szCs w:val="18"/>
              </w:rPr>
              <w:t>20/12/</w:t>
            </w:r>
          </w:p>
          <w:p w:rsidR="00451DD7" w:rsidRPr="00451DD7" w:rsidRDefault="00451DD7" w:rsidP="00451DD7">
            <w:pPr>
              <w:contextualSpacing/>
              <w:jc w:val="center"/>
              <w:rPr>
                <w:bCs/>
                <w:sz w:val="18"/>
                <w:szCs w:val="18"/>
              </w:rPr>
            </w:pPr>
            <w:r w:rsidRPr="00451DD7">
              <w:rPr>
                <w:sz w:val="18"/>
                <w:szCs w:val="18"/>
              </w:rPr>
              <w:t>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991" w:type="dxa"/>
            <w:vMerge w:val="restart"/>
            <w:tcBorders>
              <w:top w:val="single" w:sz="4" w:space="0" w:color="auto"/>
              <w:left w:val="single" w:sz="4" w:space="0" w:color="auto"/>
              <w:right w:val="single" w:sz="4" w:space="0" w:color="auto"/>
            </w:tcBorders>
            <w:shd w:val="clear" w:color="auto" w:fill="auto"/>
            <w:vAlign w:val="center"/>
          </w:tcPr>
          <w:p w:rsidR="00451DD7" w:rsidRPr="00451DD7" w:rsidRDefault="00451DD7" w:rsidP="00451DD7">
            <w:pPr>
              <w:contextualSpacing/>
              <w:jc w:val="center"/>
              <w:rPr>
                <w:bCs/>
                <w:sz w:val="18"/>
                <w:szCs w:val="18"/>
              </w:rPr>
            </w:pPr>
            <w:r w:rsidRPr="00451DD7">
              <w:rPr>
                <w:bCs/>
                <w:sz w:val="18"/>
                <w:szCs w:val="18"/>
              </w:rPr>
              <w:t>0,1</w:t>
            </w:r>
          </w:p>
        </w:tc>
      </w:tr>
      <w:tr w:rsidR="00451DD7" w:rsidRPr="00451DD7" w:rsidTr="002B5E8E">
        <w:trPr>
          <w:trHeight w:val="390"/>
          <w:jc w:val="center"/>
        </w:trPr>
        <w:tc>
          <w:tcPr>
            <w:tcW w:w="425" w:type="dxa"/>
            <w:vMerge w:val="restart"/>
            <w:shd w:val="clear" w:color="auto" w:fill="auto"/>
            <w:noWrap/>
            <w:vAlign w:val="center"/>
          </w:tcPr>
          <w:p w:rsidR="00451DD7" w:rsidRPr="00451DD7" w:rsidRDefault="00451DD7" w:rsidP="00451DD7">
            <w:pPr>
              <w:contextualSpacing/>
              <w:jc w:val="center"/>
              <w:rPr>
                <w:sz w:val="18"/>
                <w:szCs w:val="18"/>
              </w:rPr>
            </w:pPr>
          </w:p>
        </w:tc>
        <w:tc>
          <w:tcPr>
            <w:tcW w:w="704" w:type="dxa"/>
            <w:vMerge w:val="restart"/>
            <w:tcBorders>
              <w:left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p>
        </w:tc>
        <w:tc>
          <w:tcPr>
            <w:tcW w:w="850" w:type="dxa"/>
            <w:vMerge w:val="restart"/>
            <w:tcBorders>
              <w:left w:val="nil"/>
              <w:right w:val="single" w:sz="4" w:space="0" w:color="auto"/>
            </w:tcBorders>
            <w:shd w:val="clear" w:color="auto" w:fill="auto"/>
            <w:vAlign w:val="center"/>
          </w:tcPr>
          <w:p w:rsidR="00451DD7" w:rsidRPr="00451DD7" w:rsidRDefault="00451DD7" w:rsidP="00451DD7">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51DD7" w:rsidRPr="00451DD7" w:rsidRDefault="00451DD7" w:rsidP="00451DD7">
            <w:pPr>
              <w:contextualSpacing/>
              <w:jc w:val="center"/>
              <w:rPr>
                <w:sz w:val="18"/>
                <w:szCs w:val="18"/>
              </w:rPr>
            </w:pPr>
            <w:r w:rsidRPr="00451DD7">
              <w:rPr>
                <w:sz w:val="18"/>
                <w:szCs w:val="18"/>
              </w:rPr>
              <w:t>18/02</w:t>
            </w:r>
          </w:p>
          <w:p w:rsidR="00451DD7" w:rsidRPr="00451DD7" w:rsidRDefault="00451DD7" w:rsidP="00451DD7">
            <w:pPr>
              <w:contextualSpacing/>
              <w:jc w:val="center"/>
              <w:rPr>
                <w:sz w:val="18"/>
                <w:szCs w:val="18"/>
                <w:lang w:eastAsia="x-none"/>
              </w:rPr>
            </w:pPr>
            <w:r w:rsidRPr="00451DD7">
              <w:rPr>
                <w:sz w:val="18"/>
                <w:szCs w:val="18"/>
              </w:rPr>
              <w:t>/2022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991" w:type="dxa"/>
            <w:vMerge/>
            <w:tcBorders>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bCs/>
                <w:sz w:val="18"/>
                <w:szCs w:val="18"/>
              </w:rPr>
            </w:pPr>
          </w:p>
        </w:tc>
      </w:tr>
      <w:tr w:rsidR="00451DD7" w:rsidRPr="00451DD7" w:rsidTr="002B5E8E">
        <w:trPr>
          <w:trHeight w:val="390"/>
          <w:jc w:val="center"/>
        </w:trPr>
        <w:tc>
          <w:tcPr>
            <w:tcW w:w="425" w:type="dxa"/>
            <w:vMerge/>
            <w:shd w:val="clear" w:color="auto" w:fill="auto"/>
            <w:noWrap/>
            <w:vAlign w:val="center"/>
          </w:tcPr>
          <w:p w:rsidR="00451DD7" w:rsidRPr="00451DD7" w:rsidRDefault="00451DD7" w:rsidP="00451DD7">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p>
        </w:tc>
        <w:tc>
          <w:tcPr>
            <w:tcW w:w="850" w:type="dxa"/>
            <w:vMerge/>
            <w:tcBorders>
              <w:left w:val="nil"/>
              <w:right w:val="single" w:sz="4" w:space="0" w:color="auto"/>
            </w:tcBorders>
            <w:shd w:val="clear" w:color="auto" w:fill="auto"/>
            <w:vAlign w:val="center"/>
          </w:tcPr>
          <w:p w:rsidR="00451DD7" w:rsidRPr="00451DD7" w:rsidRDefault="00451DD7" w:rsidP="00451DD7">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51DD7" w:rsidRPr="00451DD7" w:rsidRDefault="00451DD7" w:rsidP="00451DD7">
            <w:pPr>
              <w:contextualSpacing/>
              <w:jc w:val="center"/>
              <w:rPr>
                <w:sz w:val="18"/>
                <w:szCs w:val="18"/>
              </w:rPr>
            </w:pPr>
            <w:r w:rsidRPr="00451DD7">
              <w:rPr>
                <w:sz w:val="18"/>
                <w:szCs w:val="18"/>
              </w:rPr>
              <w:t>27/04/</w:t>
            </w:r>
          </w:p>
          <w:p w:rsidR="00451DD7" w:rsidRPr="00451DD7" w:rsidRDefault="00451DD7" w:rsidP="00451DD7">
            <w:pPr>
              <w:contextualSpacing/>
              <w:jc w:val="center"/>
              <w:rPr>
                <w:sz w:val="18"/>
                <w:szCs w:val="18"/>
              </w:rPr>
            </w:pPr>
            <w:r w:rsidRPr="00451DD7">
              <w:rPr>
                <w:sz w:val="18"/>
                <w:szCs w:val="18"/>
              </w:rPr>
              <w:t>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991" w:type="dxa"/>
            <w:vMerge w:val="restart"/>
            <w:tcBorders>
              <w:top w:val="single" w:sz="4" w:space="0" w:color="auto"/>
              <w:left w:val="single" w:sz="4" w:space="0" w:color="auto"/>
              <w:right w:val="single" w:sz="4" w:space="0" w:color="auto"/>
            </w:tcBorders>
            <w:shd w:val="clear" w:color="auto" w:fill="auto"/>
            <w:vAlign w:val="center"/>
          </w:tcPr>
          <w:p w:rsidR="00451DD7" w:rsidRPr="00451DD7" w:rsidRDefault="00451DD7" w:rsidP="00451DD7">
            <w:pPr>
              <w:contextualSpacing/>
              <w:jc w:val="center"/>
              <w:rPr>
                <w:bCs/>
                <w:sz w:val="18"/>
                <w:szCs w:val="18"/>
              </w:rPr>
            </w:pPr>
          </w:p>
        </w:tc>
      </w:tr>
      <w:tr w:rsidR="00451DD7" w:rsidRPr="00451DD7" w:rsidTr="002B5E8E">
        <w:trPr>
          <w:trHeight w:val="390"/>
          <w:jc w:val="center"/>
        </w:trPr>
        <w:tc>
          <w:tcPr>
            <w:tcW w:w="425" w:type="dxa"/>
            <w:vMerge/>
            <w:shd w:val="clear" w:color="auto" w:fill="auto"/>
            <w:noWrap/>
            <w:vAlign w:val="center"/>
          </w:tcPr>
          <w:p w:rsidR="00451DD7" w:rsidRPr="00451DD7" w:rsidRDefault="00451DD7" w:rsidP="00451DD7">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51DD7" w:rsidRPr="00451DD7" w:rsidRDefault="00451DD7" w:rsidP="00451DD7">
            <w:pPr>
              <w:contextualSpacing/>
              <w:jc w:val="center"/>
              <w:rPr>
                <w:sz w:val="18"/>
                <w:szCs w:val="18"/>
              </w:rPr>
            </w:pPr>
            <w:r w:rsidRPr="00451DD7">
              <w:rPr>
                <w:sz w:val="18"/>
                <w:szCs w:val="18"/>
              </w:rPr>
              <w:t>07/06/</w:t>
            </w:r>
          </w:p>
          <w:p w:rsidR="00451DD7" w:rsidRPr="00451DD7" w:rsidRDefault="00451DD7" w:rsidP="00451DD7">
            <w:pPr>
              <w:contextualSpacing/>
              <w:jc w:val="center"/>
              <w:rPr>
                <w:sz w:val="18"/>
                <w:szCs w:val="18"/>
              </w:rPr>
            </w:pPr>
            <w:r w:rsidRPr="00451DD7">
              <w:rPr>
                <w:sz w:val="18"/>
                <w:szCs w:val="18"/>
              </w:rPr>
              <w:t>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B17675">
            <w:pPr>
              <w:contextualSpacing/>
              <w:jc w:val="center"/>
              <w:rPr>
                <w:sz w:val="18"/>
                <w:szCs w:val="18"/>
              </w:rPr>
            </w:pPr>
            <w:r w:rsidRPr="00451DD7">
              <w:rPr>
                <w:sz w:val="18"/>
                <w:szCs w:val="18"/>
              </w:rPr>
              <w:t xml:space="preserve">&lt; </w:t>
            </w:r>
            <w:r w:rsidR="00B17675">
              <w:rPr>
                <w:sz w:val="18"/>
                <w:szCs w:val="18"/>
              </w:rPr>
              <w:t>0</w:t>
            </w:r>
            <w:r w:rsidRPr="00451DD7">
              <w:rPr>
                <w:sz w:val="18"/>
                <w:szCs w:val="18"/>
              </w:rPr>
              <w:t>,010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sz w:val="18"/>
                <w:szCs w:val="18"/>
              </w:rPr>
            </w:pPr>
            <w:r w:rsidRPr="00451DD7">
              <w:rPr>
                <w:sz w:val="18"/>
                <w:szCs w:val="18"/>
              </w:rPr>
              <w:t>&lt; 0,010</w:t>
            </w:r>
          </w:p>
        </w:tc>
        <w:tc>
          <w:tcPr>
            <w:tcW w:w="991" w:type="dxa"/>
            <w:vMerge/>
            <w:tcBorders>
              <w:left w:val="single" w:sz="4" w:space="0" w:color="auto"/>
              <w:bottom w:val="single" w:sz="4" w:space="0" w:color="auto"/>
              <w:right w:val="single" w:sz="4" w:space="0" w:color="auto"/>
            </w:tcBorders>
            <w:shd w:val="clear" w:color="auto" w:fill="auto"/>
            <w:vAlign w:val="center"/>
          </w:tcPr>
          <w:p w:rsidR="00451DD7" w:rsidRPr="00451DD7" w:rsidRDefault="00451DD7" w:rsidP="00451DD7">
            <w:pPr>
              <w:contextualSpacing/>
              <w:jc w:val="center"/>
              <w:rPr>
                <w:bCs/>
                <w:sz w:val="18"/>
                <w:szCs w:val="18"/>
              </w:rPr>
            </w:pPr>
          </w:p>
        </w:tc>
      </w:tr>
      <w:tr w:rsidR="005349BE" w:rsidRPr="00451DD7" w:rsidTr="002B5E8E">
        <w:trPr>
          <w:trHeight w:val="390"/>
          <w:jc w:val="center"/>
        </w:trPr>
        <w:tc>
          <w:tcPr>
            <w:tcW w:w="425" w:type="dxa"/>
            <w:shd w:val="clear" w:color="auto" w:fill="auto"/>
            <w:noWrap/>
            <w:vAlign w:val="center"/>
          </w:tcPr>
          <w:p w:rsidR="005349BE" w:rsidRPr="00451DD7" w:rsidRDefault="005349BE" w:rsidP="005349BE">
            <w:pPr>
              <w:contextualSpacing/>
              <w:jc w:val="center"/>
              <w:rPr>
                <w:sz w:val="18"/>
                <w:szCs w:val="18"/>
              </w:rPr>
            </w:pPr>
            <w:r w:rsidRPr="00451DD7">
              <w:rPr>
                <w:sz w:val="18"/>
                <w:szCs w:val="18"/>
              </w:rPr>
              <w:t>37</w:t>
            </w:r>
          </w:p>
        </w:tc>
        <w:tc>
          <w:tcPr>
            <w:tcW w:w="704" w:type="dxa"/>
            <w:tcBorders>
              <w:top w:val="single" w:sz="4" w:space="0" w:color="auto"/>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 xml:space="preserve">Tổng hoạt độ phóng xạ </w:t>
            </w:r>
            <w:r w:rsidRPr="00451DD7">
              <w:rPr>
                <w:sz w:val="18"/>
                <w:szCs w:val="18"/>
              </w:rPr>
              <w:sym w:font="Symbol" w:char="F062"/>
            </w:r>
          </w:p>
        </w:tc>
        <w:tc>
          <w:tcPr>
            <w:tcW w:w="850" w:type="dxa"/>
            <w:tcBorders>
              <w:top w:val="single" w:sz="4" w:space="0" w:color="auto"/>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roofErr w:type="spellStart"/>
            <w:r w:rsidRPr="00451DD7">
              <w:rPr>
                <w:sz w:val="18"/>
                <w:szCs w:val="18"/>
              </w:rPr>
              <w:t>Bq</w:t>
            </w:r>
            <w:proofErr w:type="spellEnd"/>
            <w:r w:rsidRPr="00451DD7">
              <w:rPr>
                <w:sz w:val="18"/>
                <w:szCs w:val="18"/>
              </w:rPr>
              <w:t>/L</w:t>
            </w: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bCs/>
                <w:sz w:val="18"/>
                <w:szCs w:val="18"/>
              </w:rPr>
            </w:pPr>
            <w:r w:rsidRPr="00451DD7">
              <w:rPr>
                <w:sz w:val="18"/>
                <w:szCs w:val="18"/>
              </w:rPr>
              <w:t>20/12/2021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991" w:type="dxa"/>
            <w:tcBorders>
              <w:top w:val="nil"/>
              <w:left w:val="single" w:sz="4" w:space="0" w:color="auto"/>
              <w:bottom w:val="nil"/>
              <w:right w:val="single" w:sz="4" w:space="0" w:color="auto"/>
            </w:tcBorders>
            <w:shd w:val="clear" w:color="auto" w:fill="auto"/>
            <w:vAlign w:val="center"/>
          </w:tcPr>
          <w:p w:rsidR="005349BE" w:rsidRPr="00451DD7" w:rsidRDefault="005349BE" w:rsidP="005349BE">
            <w:pPr>
              <w:contextualSpacing/>
              <w:jc w:val="center"/>
              <w:rPr>
                <w:bCs/>
                <w:sz w:val="18"/>
                <w:szCs w:val="18"/>
              </w:rPr>
            </w:pPr>
            <w:r w:rsidRPr="00451DD7">
              <w:rPr>
                <w:bCs/>
                <w:sz w:val="18"/>
                <w:szCs w:val="18"/>
              </w:rPr>
              <w:t>1</w:t>
            </w:r>
          </w:p>
        </w:tc>
      </w:tr>
      <w:tr w:rsidR="005349BE" w:rsidRPr="00451DD7" w:rsidTr="002B5E8E">
        <w:trPr>
          <w:trHeight w:val="390"/>
          <w:jc w:val="center"/>
        </w:trPr>
        <w:tc>
          <w:tcPr>
            <w:tcW w:w="425" w:type="dxa"/>
            <w:vMerge w:val="restart"/>
            <w:shd w:val="clear" w:color="auto" w:fill="auto"/>
            <w:noWrap/>
            <w:vAlign w:val="center"/>
          </w:tcPr>
          <w:p w:rsidR="005349BE" w:rsidRPr="00451DD7" w:rsidRDefault="005349BE" w:rsidP="005349BE">
            <w:pPr>
              <w:contextualSpacing/>
              <w:jc w:val="center"/>
              <w:rPr>
                <w:sz w:val="18"/>
                <w:szCs w:val="18"/>
              </w:rPr>
            </w:pPr>
          </w:p>
        </w:tc>
        <w:tc>
          <w:tcPr>
            <w:tcW w:w="704" w:type="dxa"/>
            <w:vMerge w:val="restart"/>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val="restart"/>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sidRPr="00451DD7">
              <w:rPr>
                <w:sz w:val="18"/>
                <w:szCs w:val="18"/>
              </w:rPr>
              <w:t>18/02/2022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991" w:type="dxa"/>
            <w:tcBorders>
              <w:top w:val="nil"/>
              <w:left w:val="single" w:sz="4" w:space="0" w:color="auto"/>
              <w:bottom w:val="nil"/>
              <w:right w:val="single" w:sz="4" w:space="0" w:color="auto"/>
            </w:tcBorders>
            <w:shd w:val="clear" w:color="auto" w:fill="auto"/>
            <w:vAlign w:val="center"/>
          </w:tcPr>
          <w:p w:rsidR="005349BE" w:rsidRPr="00451DD7" w:rsidRDefault="005349BE" w:rsidP="005349BE">
            <w:pPr>
              <w:contextualSpacing/>
              <w:jc w:val="center"/>
              <w:rPr>
                <w:bCs/>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27/</w:t>
            </w:r>
            <w:r w:rsidRPr="00451DD7">
              <w:rPr>
                <w:sz w:val="18"/>
                <w:szCs w:val="18"/>
              </w:rPr>
              <w:t>4/2022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991" w:type="dxa"/>
            <w:tcBorders>
              <w:top w:val="nil"/>
              <w:left w:val="single" w:sz="4" w:space="0" w:color="auto"/>
              <w:bottom w:val="nil"/>
              <w:right w:val="single" w:sz="4" w:space="0" w:color="auto"/>
            </w:tcBorders>
            <w:shd w:val="clear" w:color="auto" w:fill="auto"/>
            <w:vAlign w:val="center"/>
          </w:tcPr>
          <w:p w:rsidR="005349BE" w:rsidRPr="00451DD7" w:rsidRDefault="005349BE" w:rsidP="005349BE">
            <w:pPr>
              <w:contextualSpacing/>
              <w:jc w:val="center"/>
              <w:rPr>
                <w:bCs/>
                <w:sz w:val="18"/>
                <w:szCs w:val="18"/>
              </w:rPr>
            </w:pPr>
          </w:p>
        </w:tc>
      </w:tr>
      <w:tr w:rsidR="005349BE" w:rsidRPr="00451DD7" w:rsidTr="002B5E8E">
        <w:trPr>
          <w:trHeight w:val="390"/>
          <w:jc w:val="center"/>
        </w:trPr>
        <w:tc>
          <w:tcPr>
            <w:tcW w:w="425" w:type="dxa"/>
            <w:vMerge/>
            <w:shd w:val="clear" w:color="auto" w:fill="auto"/>
            <w:noWrap/>
            <w:vAlign w:val="center"/>
          </w:tcPr>
          <w:p w:rsidR="005349BE" w:rsidRPr="00451DD7" w:rsidRDefault="005349BE" w:rsidP="005349BE">
            <w:pPr>
              <w:contextualSpacing/>
              <w:jc w:val="center"/>
              <w:rPr>
                <w:sz w:val="18"/>
                <w:szCs w:val="18"/>
              </w:rPr>
            </w:pPr>
          </w:p>
        </w:tc>
        <w:tc>
          <w:tcPr>
            <w:tcW w:w="704" w:type="dxa"/>
            <w:vMerge/>
            <w:tcBorders>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5349BE" w:rsidRPr="00451DD7" w:rsidRDefault="005349BE" w:rsidP="005349BE">
            <w:pPr>
              <w:contextualSpacing/>
              <w:jc w:val="center"/>
              <w:rPr>
                <w:sz w:val="18"/>
                <w:szCs w:val="18"/>
                <w:lang w:eastAsia="x-none"/>
              </w:rPr>
            </w:pPr>
            <w:r>
              <w:rPr>
                <w:sz w:val="18"/>
                <w:szCs w:val="18"/>
              </w:rPr>
              <w:t>07/</w:t>
            </w:r>
            <w:r w:rsidRPr="00451DD7">
              <w:rPr>
                <w:sz w:val="18"/>
                <w:szCs w:val="18"/>
              </w:rPr>
              <w:t>6/2022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sz w:val="18"/>
                <w:szCs w:val="18"/>
              </w:rPr>
            </w:pPr>
            <w:r w:rsidRPr="00451DD7">
              <w:rPr>
                <w:sz w:val="18"/>
                <w:szCs w:val="18"/>
              </w:rPr>
              <w:t>&lt; 0,30</w:t>
            </w:r>
          </w:p>
        </w:tc>
        <w:tc>
          <w:tcPr>
            <w:tcW w:w="991" w:type="dxa"/>
            <w:tcBorders>
              <w:top w:val="nil"/>
              <w:left w:val="single" w:sz="4" w:space="0" w:color="auto"/>
              <w:bottom w:val="single" w:sz="4" w:space="0" w:color="auto"/>
              <w:right w:val="single" w:sz="4" w:space="0" w:color="auto"/>
            </w:tcBorders>
            <w:shd w:val="clear" w:color="auto" w:fill="auto"/>
            <w:vAlign w:val="center"/>
          </w:tcPr>
          <w:p w:rsidR="005349BE" w:rsidRPr="00451DD7" w:rsidRDefault="005349BE" w:rsidP="005349BE">
            <w:pPr>
              <w:contextualSpacing/>
              <w:jc w:val="center"/>
              <w:rPr>
                <w:bCs/>
                <w:sz w:val="18"/>
                <w:szCs w:val="18"/>
              </w:rPr>
            </w:pPr>
          </w:p>
        </w:tc>
      </w:tr>
    </w:tbl>
    <w:p w:rsidR="00803827" w:rsidRPr="00A9357A" w:rsidRDefault="00803827" w:rsidP="00803827">
      <w:pPr>
        <w:tabs>
          <w:tab w:val="left" w:pos="2880"/>
        </w:tabs>
        <w:spacing w:before="120" w:after="120"/>
        <w:ind w:right="142" w:firstLine="284"/>
        <w:jc w:val="center"/>
        <w:rPr>
          <w:i/>
          <w:sz w:val="26"/>
          <w:szCs w:val="26"/>
          <w:lang w:val="vi-VN" w:eastAsia="x-none"/>
        </w:rPr>
      </w:pPr>
      <w:r w:rsidRPr="00A9357A">
        <w:rPr>
          <w:i/>
          <w:sz w:val="26"/>
          <w:szCs w:val="26"/>
          <w:lang w:val="vi-VN" w:eastAsia="x-none"/>
        </w:rPr>
        <w:t xml:space="preserve">Bảng 3. </w:t>
      </w:r>
      <w:r w:rsidRPr="00A9357A">
        <w:rPr>
          <w:i/>
          <w:sz w:val="26"/>
          <w:szCs w:val="26"/>
          <w:lang w:val="vi-VN"/>
        </w:rPr>
        <w:t>Kết quả quan trắc chất lượng môi trường nước mặt</w:t>
      </w:r>
    </w:p>
    <w:p w:rsidR="002B5E8E" w:rsidRDefault="002B5E8E" w:rsidP="003E626C">
      <w:pPr>
        <w:spacing w:before="120" w:after="120"/>
        <w:ind w:firstLine="284"/>
        <w:jc w:val="both"/>
        <w:rPr>
          <w:sz w:val="28"/>
          <w:szCs w:val="28"/>
          <w:lang w:val="vi-VN" w:eastAsia="x-none"/>
        </w:rPr>
        <w:sectPr w:rsidR="002B5E8E" w:rsidSect="002B5E8E">
          <w:pgSz w:w="16839" w:h="11907" w:orient="landscape" w:code="9"/>
          <w:pgMar w:top="1701" w:right="1134" w:bottom="1134" w:left="1134" w:header="284" w:footer="0" w:gutter="0"/>
          <w:cols w:space="720"/>
          <w:titlePg/>
          <w:docGrid w:linePitch="360"/>
        </w:sectPr>
      </w:pPr>
    </w:p>
    <w:p w:rsidR="00803827" w:rsidRPr="00B870E8" w:rsidRDefault="00803827" w:rsidP="00B870E8">
      <w:pPr>
        <w:tabs>
          <w:tab w:val="left" w:pos="1080"/>
        </w:tabs>
        <w:spacing w:before="120" w:after="120"/>
        <w:ind w:right="142" w:firstLine="567"/>
        <w:jc w:val="both"/>
        <w:rPr>
          <w:sz w:val="28"/>
          <w:szCs w:val="28"/>
          <w:lang w:val="it-IT"/>
        </w:rPr>
      </w:pPr>
      <w:r w:rsidRPr="001127DF">
        <w:rPr>
          <w:sz w:val="28"/>
          <w:szCs w:val="28"/>
          <w:lang w:val="vi-VN" w:eastAsia="x-none"/>
        </w:rPr>
        <w:lastRenderedPageBreak/>
        <w:t xml:space="preserve">Từ bảng kết quả phân tích chất lượng môi trường nước mặt trên địa bàn của KCNC cho thấy chất lượng nước mặt có dấu hiệu ô nhiễm môi trường ở các thông số quan trắc về hàm lượng hữu cơ trong nước mặt. Các thông số quan trắc biến thiên </w:t>
      </w:r>
      <w:r w:rsidRPr="00B870E8">
        <w:rPr>
          <w:sz w:val="28"/>
          <w:szCs w:val="28"/>
          <w:lang w:val="it-IT"/>
        </w:rPr>
        <w:t>như sau:</w:t>
      </w:r>
    </w:p>
    <w:p w:rsidR="00803827" w:rsidRPr="00B870E8" w:rsidRDefault="00803827" w:rsidP="00B870E8">
      <w:pPr>
        <w:tabs>
          <w:tab w:val="left" w:pos="1080"/>
        </w:tabs>
        <w:spacing w:before="120" w:after="120"/>
        <w:ind w:right="142" w:firstLine="567"/>
        <w:jc w:val="both"/>
        <w:rPr>
          <w:sz w:val="28"/>
          <w:szCs w:val="28"/>
          <w:lang w:val="it-IT"/>
        </w:rPr>
      </w:pPr>
      <w:r w:rsidRPr="00B870E8">
        <w:rPr>
          <w:sz w:val="28"/>
          <w:szCs w:val="28"/>
          <w:lang w:val="it-IT"/>
        </w:rPr>
        <w:t>- Giá trị pH quan trắc qua các đợt dao động từ 6,24 – 9,2, một số vị trí vào các đợt quan trắc chỉ số pH vượt quy chuẩn cụ thể: NM1; NM2, NM5; NM6; NM8; NM9 quan trắc vào đợt tháng 4/2022. Vượt cao nhất tại vị trí NM1 (1,1 lần).</w:t>
      </w:r>
    </w:p>
    <w:p w:rsidR="00803827" w:rsidRPr="00B870E8" w:rsidRDefault="00803827" w:rsidP="00B870E8">
      <w:pPr>
        <w:tabs>
          <w:tab w:val="left" w:pos="1080"/>
        </w:tabs>
        <w:spacing w:before="120" w:after="120"/>
        <w:ind w:right="142" w:firstLine="567"/>
        <w:jc w:val="both"/>
        <w:rPr>
          <w:sz w:val="28"/>
          <w:szCs w:val="28"/>
          <w:lang w:val="it-IT"/>
        </w:rPr>
      </w:pPr>
      <w:r w:rsidRPr="00B870E8">
        <w:rPr>
          <w:sz w:val="28"/>
          <w:szCs w:val="28"/>
          <w:lang w:val="it-IT"/>
        </w:rPr>
        <w:t>- Chỉ tiêu DO trong nước mặt dao động trong khoảng 0,12 ÷ 8,49 mg/l, hầu hết các vị trí vào các đợt quan trắc giá trị DO không đạt so với giới hạn cho phép của QCVN 08:2015/BTNMT cột A1 (&gt;= 6 mg/l). Đợt quan trắc tháng 4/2022 giá trị Do tại các vị trí đều đạt QCVN, riêng chỉ có vị trí NM1 và NM2 chưa đảm bảo.</w:t>
      </w:r>
    </w:p>
    <w:p w:rsidR="00803827" w:rsidRPr="00B870E8" w:rsidRDefault="00803827" w:rsidP="00B870E8">
      <w:pPr>
        <w:tabs>
          <w:tab w:val="left" w:pos="1080"/>
        </w:tabs>
        <w:spacing w:before="120" w:after="120"/>
        <w:ind w:right="142" w:firstLine="567"/>
        <w:jc w:val="both"/>
        <w:rPr>
          <w:sz w:val="28"/>
          <w:szCs w:val="28"/>
          <w:lang w:val="it-IT"/>
        </w:rPr>
      </w:pPr>
      <w:r w:rsidRPr="00B870E8">
        <w:rPr>
          <w:sz w:val="28"/>
          <w:szCs w:val="28"/>
          <w:lang w:val="it-IT"/>
        </w:rPr>
        <w:t>- Chỉ tiêu COD trong nước mặt dao động trong khoảng 12÷ 701 mg/l. Trong 10 vị trí quan trắc thì tất cả các vị trí trong các đợt đều có giá trị không đạt QCVN 08:2015/BTNMT cột A1 (10mg/l) từ 1,7 ÷ 70,1 lần, trong đó vị trí NM1 (701 mg/l - 20/12/2021) có mức độ ô nhiễm cao nhất.</w:t>
      </w:r>
    </w:p>
    <w:p w:rsidR="00803827" w:rsidRPr="001127DF" w:rsidRDefault="00803827" w:rsidP="00B870E8">
      <w:pPr>
        <w:tabs>
          <w:tab w:val="left" w:pos="1080"/>
        </w:tabs>
        <w:spacing w:before="120" w:after="120"/>
        <w:ind w:right="142" w:firstLine="567"/>
        <w:jc w:val="both"/>
        <w:rPr>
          <w:sz w:val="28"/>
          <w:szCs w:val="28"/>
          <w:lang w:val="vi-VN"/>
        </w:rPr>
      </w:pPr>
      <w:r w:rsidRPr="00B870E8">
        <w:rPr>
          <w:sz w:val="28"/>
          <w:szCs w:val="28"/>
          <w:lang w:val="it-IT"/>
        </w:rPr>
        <w:t xml:space="preserve">- Chỉ tiêu </w:t>
      </w:r>
      <w:r w:rsidRPr="001127DF">
        <w:rPr>
          <w:sz w:val="28"/>
          <w:szCs w:val="28"/>
          <w:lang w:val="vi-VN"/>
        </w:rPr>
        <w:t>BOD</w:t>
      </w:r>
      <w:r w:rsidRPr="00A01665">
        <w:rPr>
          <w:sz w:val="28"/>
          <w:szCs w:val="28"/>
          <w:vertAlign w:val="subscript"/>
          <w:lang w:val="vi-VN"/>
        </w:rPr>
        <w:t>5</w:t>
      </w:r>
      <w:r w:rsidRPr="001127DF">
        <w:rPr>
          <w:sz w:val="28"/>
          <w:szCs w:val="28"/>
          <w:lang w:val="vi-VN"/>
        </w:rPr>
        <w:t xml:space="preserve"> trong nước mặt dao động trong khoảng 4 ÷ 209 mg/l. Trong 10 vị trí quan trắc qua các đợt thì chỉ có 04 vị trí NM3; NM4; NM7; NM8 quan trắc vào tháng 6/2022 có gái trị bằng với giới hạn cho phép. Còn lại các vị trí đều có giá trị không đạt QCVN 08:2015/BTNMT cột A1 (4mg/l) từ 1,5 ÷ 52,25 lần, trong đó vị trí NM1 có mức độ ô nhiễm cao nhất (209mg/l - 20/12/2021).</w:t>
      </w:r>
    </w:p>
    <w:p w:rsidR="00803827" w:rsidRPr="00B870E8" w:rsidRDefault="00803827" w:rsidP="00B870E8">
      <w:pPr>
        <w:tabs>
          <w:tab w:val="left" w:pos="1080"/>
        </w:tabs>
        <w:spacing w:before="120" w:after="120"/>
        <w:ind w:right="142" w:firstLine="567"/>
        <w:jc w:val="both"/>
        <w:rPr>
          <w:sz w:val="28"/>
          <w:szCs w:val="28"/>
          <w:lang w:val="it-IT"/>
        </w:rPr>
      </w:pPr>
      <w:r w:rsidRPr="001127DF">
        <w:rPr>
          <w:sz w:val="28"/>
          <w:szCs w:val="28"/>
          <w:lang w:val="vi-VN"/>
        </w:rPr>
        <w:t xml:space="preserve">- Chỉ tiêu TSS trong nước mặt dao động trong khoảng 8 ÷ 4.600 mg/l. Trong 10 vị trí quan trắc các đợt hầu hết các vị trí đều chưa đạt QCVN 08:2015/BTNMT cột A1 (20mg/l), vượt </w:t>
      </w:r>
      <w:r w:rsidRPr="00B870E8">
        <w:rPr>
          <w:sz w:val="28"/>
          <w:szCs w:val="28"/>
          <w:lang w:val="it-IT"/>
        </w:rPr>
        <w:t xml:space="preserve">QCVN từ 1,05 ÷ 230 lần, trong đó vị trí NM1 có mức độ ô nhiễm cao nhất (4.600 mg/l - 20/12/2021). </w:t>
      </w:r>
    </w:p>
    <w:p w:rsidR="00803827" w:rsidRPr="00B870E8" w:rsidRDefault="00803827" w:rsidP="00B870E8">
      <w:pPr>
        <w:tabs>
          <w:tab w:val="left" w:pos="1080"/>
        </w:tabs>
        <w:spacing w:before="120" w:after="120"/>
        <w:ind w:right="142" w:firstLine="567"/>
        <w:jc w:val="both"/>
        <w:rPr>
          <w:sz w:val="28"/>
          <w:szCs w:val="28"/>
          <w:lang w:val="it-IT"/>
        </w:rPr>
      </w:pPr>
      <w:r w:rsidRPr="00B870E8">
        <w:rPr>
          <w:sz w:val="28"/>
          <w:szCs w:val="28"/>
          <w:lang w:val="it-IT"/>
        </w:rPr>
        <w:t>- Chỉ tiêu N-NH4+ trong nước mặt dao động trong khoảng 0,43 ÷ 26,1 mg/l. Trong 10 vị trí quan trắc qua các đợt thì tất cả các vị trí đều có giá trị không đạt QCVN 08:2015/BTNMT cột A1 (0,3mg/l) từ 1,4 ÷ 72 lần, trong đó vị trí NM2 có mức độ ô nhiễm cao nhất (21,6 mg/l – 18/2/2022)</w:t>
      </w:r>
    </w:p>
    <w:p w:rsidR="00803827" w:rsidRPr="001127DF" w:rsidRDefault="00803827" w:rsidP="00B870E8">
      <w:pPr>
        <w:tabs>
          <w:tab w:val="left" w:pos="1080"/>
        </w:tabs>
        <w:spacing w:before="120" w:after="120"/>
        <w:ind w:right="142" w:firstLine="567"/>
        <w:jc w:val="both"/>
        <w:rPr>
          <w:sz w:val="28"/>
          <w:szCs w:val="28"/>
          <w:lang w:val="vi-VN"/>
        </w:rPr>
      </w:pPr>
      <w:r w:rsidRPr="00B870E8">
        <w:rPr>
          <w:sz w:val="28"/>
          <w:szCs w:val="28"/>
          <w:lang w:val="it-IT"/>
        </w:rPr>
        <w:t>- Chỉ tiêu Nitrit N-NO2- (tính theo N) trong nước mặt dao động trong khoảng KPH ÷ 1,11mg/l. Trong các đợt quan trắc, đợt quan trắc tháng 6/2022 có giá trị vượt QCVN 08:2015/</w:t>
      </w:r>
      <w:r w:rsidRPr="001127DF">
        <w:rPr>
          <w:sz w:val="28"/>
          <w:szCs w:val="28"/>
          <w:lang w:val="vi-VN"/>
        </w:rPr>
        <w:t>BTNMT cột A1 (0,05mg/l) nhiều nhất so với các đợt còn lại. Giá trị vượt từ 1,06 – 22,2 lần. Vượt cao nhất tại vị trí NM1 (1,11 mg/l – 27/4/2022)</w:t>
      </w:r>
    </w:p>
    <w:p w:rsidR="00803827" w:rsidRPr="001127DF" w:rsidRDefault="00803827" w:rsidP="00B870E8">
      <w:pPr>
        <w:tabs>
          <w:tab w:val="left" w:pos="1080"/>
        </w:tabs>
        <w:spacing w:before="120" w:after="120"/>
        <w:ind w:right="142" w:firstLine="567"/>
        <w:jc w:val="both"/>
        <w:rPr>
          <w:sz w:val="28"/>
          <w:szCs w:val="28"/>
          <w:lang w:val="vi-VN"/>
        </w:rPr>
      </w:pPr>
      <w:r w:rsidRPr="001127DF">
        <w:rPr>
          <w:sz w:val="28"/>
          <w:szCs w:val="28"/>
          <w:lang w:val="vi-VN"/>
        </w:rPr>
        <w:t>- Chỉ tiêu Nitrat N-NO</w:t>
      </w:r>
      <w:r w:rsidRPr="00A01665">
        <w:rPr>
          <w:sz w:val="28"/>
          <w:szCs w:val="28"/>
          <w:vertAlign w:val="subscript"/>
          <w:lang w:val="vi-VN"/>
        </w:rPr>
        <w:t>3</w:t>
      </w:r>
      <w:r w:rsidRPr="00A01665">
        <w:rPr>
          <w:sz w:val="28"/>
          <w:szCs w:val="28"/>
          <w:vertAlign w:val="superscript"/>
          <w:lang w:val="vi-VN"/>
        </w:rPr>
        <w:t>-</w:t>
      </w:r>
      <w:r w:rsidRPr="001127DF">
        <w:rPr>
          <w:sz w:val="28"/>
          <w:szCs w:val="28"/>
          <w:lang w:val="vi-VN"/>
        </w:rPr>
        <w:t xml:space="preserve"> (tính theo N) trong nước mặt dao động trong khoảng KPH ÷ 2,31 mg/l hầu hết các vị trí (08/10) đều có giá trị đạt QCVN 08:2015/BTNMT cột A1 (2 mg/l) qua các đợt quan trắc; 02/10 vị trí còn lại trong đợt quan trắc vào </w:t>
      </w:r>
      <w:r w:rsidRPr="00B870E8">
        <w:rPr>
          <w:sz w:val="28"/>
          <w:szCs w:val="28"/>
          <w:lang w:val="it-IT"/>
        </w:rPr>
        <w:t>thán</w:t>
      </w:r>
      <w:r w:rsidR="00A665E9">
        <w:rPr>
          <w:sz w:val="28"/>
          <w:szCs w:val="28"/>
          <w:lang w:val="it-IT"/>
        </w:rPr>
        <w:t>g</w:t>
      </w:r>
      <w:r w:rsidRPr="001127DF">
        <w:rPr>
          <w:sz w:val="28"/>
          <w:szCs w:val="28"/>
          <w:lang w:val="vi-VN"/>
        </w:rPr>
        <w:t xml:space="preserve"> 12/2021 đều vượt tiêu chuẩn từ 1,03 - 1,16 lần và vị trí có mức ô nhiễm cao nhất là vị trí NM3.</w:t>
      </w:r>
    </w:p>
    <w:p w:rsidR="00803827" w:rsidRPr="00B870E8" w:rsidRDefault="00803827" w:rsidP="00B870E8">
      <w:pPr>
        <w:tabs>
          <w:tab w:val="left" w:pos="1080"/>
        </w:tabs>
        <w:spacing w:before="120" w:after="120"/>
        <w:ind w:right="142" w:firstLine="567"/>
        <w:jc w:val="both"/>
        <w:rPr>
          <w:sz w:val="28"/>
          <w:szCs w:val="28"/>
          <w:lang w:val="it-IT"/>
        </w:rPr>
      </w:pPr>
      <w:r w:rsidRPr="001127DF">
        <w:rPr>
          <w:sz w:val="28"/>
          <w:szCs w:val="28"/>
          <w:lang w:val="vi-VN"/>
        </w:rPr>
        <w:lastRenderedPageBreak/>
        <w:t>- Chỉ tiêu P-PO</w:t>
      </w:r>
      <w:r w:rsidRPr="00A01665">
        <w:rPr>
          <w:sz w:val="28"/>
          <w:szCs w:val="28"/>
          <w:vertAlign w:val="subscript"/>
          <w:lang w:val="vi-VN"/>
        </w:rPr>
        <w:t>4</w:t>
      </w:r>
      <w:r w:rsidRPr="00A01665">
        <w:rPr>
          <w:sz w:val="28"/>
          <w:szCs w:val="28"/>
          <w:vertAlign w:val="superscript"/>
          <w:lang w:val="vi-VN"/>
        </w:rPr>
        <w:t>3-</w:t>
      </w:r>
      <w:r w:rsidRPr="001127DF">
        <w:rPr>
          <w:sz w:val="28"/>
          <w:szCs w:val="28"/>
          <w:lang w:val="vi-VN"/>
        </w:rPr>
        <w:t xml:space="preserve"> trong nước mặt dao động trong khoảng &lt; 0,09 ÷ 0,94 mg/l. Trong 10 có 06/10 vị trí quan trắc trong tháng 12/2021 và 05/10 vị trí quan trắc trong tháng 6/2022 đạt QCVN 08:2015/BTNMT cột A1 (0,1mg/l),.Trong đợt quan trắc tháng 2/</w:t>
      </w:r>
      <w:r w:rsidRPr="00B870E8">
        <w:rPr>
          <w:sz w:val="28"/>
          <w:szCs w:val="28"/>
          <w:lang w:val="it-IT"/>
        </w:rPr>
        <w:t>2022 và tháng 4/2022 giá trị P-PO</w:t>
      </w:r>
      <w:r w:rsidRPr="001E7ECF">
        <w:rPr>
          <w:sz w:val="28"/>
          <w:szCs w:val="28"/>
          <w:vertAlign w:val="subscript"/>
          <w:lang w:val="it-IT"/>
        </w:rPr>
        <w:t>4</w:t>
      </w:r>
      <w:r w:rsidRPr="001E7ECF">
        <w:rPr>
          <w:sz w:val="28"/>
          <w:szCs w:val="28"/>
          <w:vertAlign w:val="superscript"/>
          <w:lang w:val="it-IT"/>
        </w:rPr>
        <w:t>3-</w:t>
      </w:r>
      <w:r w:rsidRPr="00B870E8">
        <w:rPr>
          <w:sz w:val="28"/>
          <w:szCs w:val="28"/>
          <w:lang w:val="it-IT"/>
        </w:rPr>
        <w:t xml:space="preserve"> vượt QCVN. Tại vị trí NM2 trong đợt quan trắc tháng 6/2022 có giá trị vượt so với quy chuẩn cao nhất (9,4 lần).</w:t>
      </w:r>
    </w:p>
    <w:p w:rsidR="00803827" w:rsidRPr="00B870E8" w:rsidRDefault="00803827" w:rsidP="00B870E8">
      <w:pPr>
        <w:tabs>
          <w:tab w:val="left" w:pos="1080"/>
        </w:tabs>
        <w:spacing w:before="120" w:after="120"/>
        <w:ind w:right="142" w:firstLine="567"/>
        <w:jc w:val="both"/>
        <w:rPr>
          <w:sz w:val="28"/>
          <w:szCs w:val="28"/>
          <w:lang w:val="it-IT"/>
        </w:rPr>
      </w:pPr>
      <w:r w:rsidRPr="00B870E8">
        <w:rPr>
          <w:sz w:val="28"/>
          <w:szCs w:val="28"/>
          <w:lang w:val="it-IT"/>
        </w:rPr>
        <w:t xml:space="preserve">- Hàm lượng Clorua tại các vị trí quan trắc trong các đợt dao động từ 11 – 345 mg/l, tất cả các vị trí đều đạt QCVN 08:2015/BTNMT cột A1 (250mg/l). Một số ví trị vào các tháng quan trắc có giá trị vượt chuẩn như: NM6; NM7; NM9; NM10 vào đợt quan trắc tháng </w:t>
      </w:r>
      <w:r w:rsidR="002D0E6C">
        <w:rPr>
          <w:sz w:val="28"/>
          <w:szCs w:val="28"/>
          <w:lang w:val="it-IT"/>
        </w:rPr>
        <w:t>0</w:t>
      </w:r>
      <w:r w:rsidRPr="00B870E8">
        <w:rPr>
          <w:sz w:val="28"/>
          <w:szCs w:val="28"/>
          <w:lang w:val="it-IT"/>
        </w:rPr>
        <w:t xml:space="preserve">2/2022. </w:t>
      </w:r>
    </w:p>
    <w:p w:rsidR="00803827" w:rsidRPr="00B870E8" w:rsidRDefault="00803827" w:rsidP="00B870E8">
      <w:pPr>
        <w:tabs>
          <w:tab w:val="left" w:pos="1080"/>
        </w:tabs>
        <w:spacing w:before="120" w:after="120"/>
        <w:ind w:right="142" w:firstLine="567"/>
        <w:jc w:val="both"/>
        <w:rPr>
          <w:sz w:val="28"/>
          <w:szCs w:val="28"/>
          <w:lang w:val="it-IT"/>
        </w:rPr>
      </w:pPr>
      <w:r w:rsidRPr="00B870E8">
        <w:rPr>
          <w:sz w:val="28"/>
          <w:szCs w:val="28"/>
          <w:lang w:val="it-IT"/>
        </w:rPr>
        <w:t xml:space="preserve">- Chỉ tiêu Florua tại các vị trí quan trắc qua các đợt dao động từ 0,23 – 1,37 mg/L hầu hết các vị trí qua các đợt quan trắc đều đạt giới hạn cho phép. Tuy nhiên tại vị trí NM2 và NM5 trong đợt quan trắc tháng 4/2022 giá trị Florua vượt QCVN 08:2015/BTNMT cột A1 (1 mg/l) lần lượt là 1,09 lần và 1,37 lần. </w:t>
      </w:r>
    </w:p>
    <w:p w:rsidR="00803827" w:rsidRPr="001127DF" w:rsidRDefault="00803827" w:rsidP="00B870E8">
      <w:pPr>
        <w:tabs>
          <w:tab w:val="left" w:pos="1080"/>
        </w:tabs>
        <w:spacing w:before="120" w:after="120"/>
        <w:ind w:right="142" w:firstLine="567"/>
        <w:jc w:val="both"/>
        <w:rPr>
          <w:sz w:val="28"/>
          <w:szCs w:val="28"/>
          <w:lang w:val="vi-VN"/>
        </w:rPr>
      </w:pPr>
      <w:r w:rsidRPr="00B870E8">
        <w:rPr>
          <w:sz w:val="28"/>
          <w:szCs w:val="28"/>
          <w:lang w:val="it-IT"/>
        </w:rPr>
        <w:t>- Chỉ tiêu Benzene Hexachloride trong nước mặt dao động trong khoảng KPH ÷ 0,037mg/l. Trong 10 vị trí quan</w:t>
      </w:r>
      <w:r w:rsidRPr="001127DF">
        <w:rPr>
          <w:sz w:val="28"/>
          <w:szCs w:val="28"/>
          <w:lang w:val="vi-VN"/>
        </w:rPr>
        <w:t xml:space="preserve"> trắc trong các đợt thì chỉ có các vị trí thì chỉ có NM9 (tháng 12/2021) đạt QCVN 08:2015/BTNMT cột A1 (0,02 mg/l) với giá trị bằng 0,02mg/l và 02 vị trí NM8 và NM10 quan trắc vào tháng 6/2022. </w:t>
      </w:r>
    </w:p>
    <w:p w:rsidR="00803827" w:rsidRPr="00B870E8" w:rsidRDefault="00803827" w:rsidP="00B870E8">
      <w:pPr>
        <w:tabs>
          <w:tab w:val="left" w:pos="1080"/>
        </w:tabs>
        <w:spacing w:before="120" w:after="120"/>
        <w:ind w:right="142" w:firstLine="567"/>
        <w:jc w:val="both"/>
        <w:rPr>
          <w:sz w:val="28"/>
          <w:szCs w:val="28"/>
          <w:lang w:val="it-IT"/>
        </w:rPr>
      </w:pPr>
      <w:r w:rsidRPr="001127DF">
        <w:rPr>
          <w:sz w:val="28"/>
          <w:szCs w:val="28"/>
          <w:lang w:val="vi-VN"/>
        </w:rPr>
        <w:t xml:space="preserve">- Chỉ tiêu Ecoli trong nước mặt dao động trong khoảng 480 ÷ 9400 MPN/100mL. Trong 10 </w:t>
      </w:r>
      <w:r w:rsidRPr="00B870E8">
        <w:rPr>
          <w:sz w:val="28"/>
          <w:szCs w:val="28"/>
          <w:lang w:val="it-IT"/>
        </w:rPr>
        <w:t>vị trí quan trắc thì tất cả vị trí quan trắc đều có giá trị Ecoli vượt QCVN 08:2015/BTNMT cột A1 (20 MPN/100ml) từ 24 ÷ 470 lần và vị trí có mức ô nhiễm cao nhất là NM8 quan trắc đợt tháng 6/2022.</w:t>
      </w:r>
    </w:p>
    <w:p w:rsidR="00803827" w:rsidRPr="00B870E8" w:rsidRDefault="00803827" w:rsidP="00B870E8">
      <w:pPr>
        <w:tabs>
          <w:tab w:val="left" w:pos="1080"/>
        </w:tabs>
        <w:spacing w:before="120" w:after="120"/>
        <w:ind w:right="142" w:firstLine="567"/>
        <w:jc w:val="both"/>
        <w:rPr>
          <w:sz w:val="28"/>
          <w:szCs w:val="28"/>
          <w:lang w:val="it-IT"/>
        </w:rPr>
      </w:pPr>
      <w:r w:rsidRPr="00B870E8">
        <w:rPr>
          <w:sz w:val="28"/>
          <w:szCs w:val="28"/>
          <w:lang w:val="it-IT"/>
        </w:rPr>
        <w:t>- Chỉ tiêu Coliforms trong nước mặt dao động trong khoảng 13.000 ÷ 350.000 MPN/100mL. Trong 10 vị trí quan trắc thì tất cả đều vượt QCVN 08:2015/BTNMT cột A1 (2.500 MPN/100ml) từ 5,2 ÷ 140 lần và vị trí có mức ô nhiễm cao nhất là vị trí NM1 quan trắc vào tháng 4/2022.</w:t>
      </w:r>
    </w:p>
    <w:p w:rsidR="00803827" w:rsidRPr="001127DF" w:rsidRDefault="00803827" w:rsidP="00B870E8">
      <w:pPr>
        <w:tabs>
          <w:tab w:val="left" w:pos="1080"/>
        </w:tabs>
        <w:spacing w:before="120" w:after="120"/>
        <w:ind w:right="142" w:firstLine="567"/>
        <w:jc w:val="both"/>
        <w:rPr>
          <w:sz w:val="28"/>
          <w:szCs w:val="28"/>
          <w:lang w:val="vi-VN"/>
        </w:rPr>
      </w:pPr>
      <w:r w:rsidRPr="00B870E8">
        <w:rPr>
          <w:sz w:val="28"/>
          <w:szCs w:val="28"/>
          <w:lang w:val="it-IT"/>
        </w:rPr>
        <w:t>- Chỉ tiêu Zn trong nước mặt dao động trong khoảng KPH ÷ 0,6mg/l. Trong 10 vị trí quan trắc thì chỉ có 01/10 vị trí (NM1) có giá trị Mn không đạt QCVN 08:2015/BTNMT cột A1 (</w:t>
      </w:r>
      <w:r w:rsidRPr="001127DF">
        <w:rPr>
          <w:sz w:val="28"/>
          <w:szCs w:val="28"/>
          <w:lang w:val="vi-VN"/>
        </w:rPr>
        <w:t xml:space="preserve">0,5 mg/l) với 1,2 lần trong đợt quan trắc tháng 12/2021. </w:t>
      </w:r>
    </w:p>
    <w:p w:rsidR="00803827" w:rsidRPr="00B870E8" w:rsidRDefault="00803827" w:rsidP="00B870E8">
      <w:pPr>
        <w:tabs>
          <w:tab w:val="left" w:pos="1080"/>
        </w:tabs>
        <w:spacing w:before="120" w:after="120"/>
        <w:ind w:right="142" w:firstLine="567"/>
        <w:jc w:val="both"/>
        <w:rPr>
          <w:sz w:val="28"/>
          <w:szCs w:val="28"/>
          <w:lang w:val="it-IT"/>
        </w:rPr>
      </w:pPr>
      <w:r w:rsidRPr="001127DF">
        <w:rPr>
          <w:sz w:val="28"/>
          <w:szCs w:val="28"/>
          <w:lang w:val="vi-VN"/>
        </w:rPr>
        <w:t xml:space="preserve">- Chỉ tiêu Cu trong nước mặt dao động trong khoảng KPH ÷ 0,52mg/l. Trong 10 vị trí quan trắc thì </w:t>
      </w:r>
      <w:r w:rsidRPr="00B870E8">
        <w:rPr>
          <w:sz w:val="28"/>
          <w:szCs w:val="28"/>
          <w:lang w:val="it-IT"/>
        </w:rPr>
        <w:t>chỉ có 02/10 vị trí (NM1 và NM5) có giá trị Cu không đạt QCVN 08:2015/BTNMT cột A1 (0,1 mg/l) với 5,2 lần và 1,4 lần quan trắc vào tháng 12/2021.</w:t>
      </w:r>
    </w:p>
    <w:p w:rsidR="00803827" w:rsidRPr="00B870E8" w:rsidRDefault="00803827" w:rsidP="00B870E8">
      <w:pPr>
        <w:tabs>
          <w:tab w:val="left" w:pos="1080"/>
        </w:tabs>
        <w:spacing w:before="120" w:after="120"/>
        <w:ind w:right="142" w:firstLine="567"/>
        <w:jc w:val="both"/>
        <w:rPr>
          <w:sz w:val="28"/>
          <w:szCs w:val="28"/>
          <w:lang w:val="it-IT"/>
        </w:rPr>
      </w:pPr>
      <w:r w:rsidRPr="00B870E8">
        <w:rPr>
          <w:sz w:val="28"/>
          <w:szCs w:val="28"/>
          <w:lang w:val="it-IT"/>
        </w:rPr>
        <w:t xml:space="preserve">- Chỉ tiêu Ni trong nước mặt dao động trong khoảng KPH ÷ 0,1 mg/l. Tất cả 10 vị trí quan trắc đều đạt QCVN 08:2015/BTNMT cột A1 (0,1 mg/l) trong tất cả các đợt quan trắc. </w:t>
      </w:r>
    </w:p>
    <w:p w:rsidR="00803827" w:rsidRPr="001127DF" w:rsidRDefault="00803827" w:rsidP="00B870E8">
      <w:pPr>
        <w:tabs>
          <w:tab w:val="left" w:pos="1080"/>
        </w:tabs>
        <w:spacing w:before="120" w:after="120"/>
        <w:ind w:right="142" w:firstLine="567"/>
        <w:jc w:val="both"/>
        <w:rPr>
          <w:sz w:val="28"/>
          <w:szCs w:val="28"/>
          <w:lang w:val="vi-VN"/>
        </w:rPr>
      </w:pPr>
      <w:r w:rsidRPr="00B870E8">
        <w:rPr>
          <w:sz w:val="28"/>
          <w:szCs w:val="28"/>
          <w:lang w:val="it-IT"/>
        </w:rPr>
        <w:t>- Chỉ tiêu As trong nước mặt dao động trong khoảng KPH ÷ 0,022 mg/l. Tại vị trí NM1 giá trị As vượt quy chuẩn 2,2 lần trong đợt quan trắc tháng 12/2021. Vị trí NM3 quan trắc vào</w:t>
      </w:r>
      <w:r w:rsidRPr="001127DF">
        <w:rPr>
          <w:sz w:val="28"/>
          <w:szCs w:val="28"/>
          <w:lang w:val="vi-VN"/>
        </w:rPr>
        <w:t xml:space="preserve"> tháng 12/2021 và 02 vị trí NM6 và NM10 quan trắc vào tháng 4/2022 và tháng 6/2022 giá trị quan trắc &lt; 0,015mg/l cao </w:t>
      </w:r>
      <w:r w:rsidRPr="001127DF">
        <w:rPr>
          <w:sz w:val="28"/>
          <w:szCs w:val="28"/>
          <w:lang w:val="vi-VN"/>
        </w:rPr>
        <w:lastRenderedPageBreak/>
        <w:t>hơn giới hạn quy định là 0,01 mg/l.  Các vị trí quan trắc còn lại đều đạt giới hạn cho phép của QCVN 08:2015/BTNMT cột A1 (0,01 mg/l).</w:t>
      </w:r>
    </w:p>
    <w:p w:rsidR="00803827" w:rsidRPr="00B870E8" w:rsidRDefault="00803827" w:rsidP="00B870E8">
      <w:pPr>
        <w:tabs>
          <w:tab w:val="left" w:pos="1080"/>
        </w:tabs>
        <w:spacing w:before="120" w:after="120"/>
        <w:ind w:right="142" w:firstLine="567"/>
        <w:jc w:val="both"/>
        <w:rPr>
          <w:sz w:val="28"/>
          <w:szCs w:val="28"/>
          <w:lang w:val="it-IT"/>
        </w:rPr>
      </w:pPr>
      <w:r w:rsidRPr="001127DF">
        <w:rPr>
          <w:sz w:val="28"/>
          <w:szCs w:val="28"/>
          <w:lang w:val="vi-VN"/>
        </w:rPr>
        <w:t>- Chỉ tiêu Pb trong nước mặt dao động trong khoảng KPH ÷ 0,056mg/l. Trong 10 vị trí quan trắc qua các đợt, tại vị trí trí (NM1 – tháng 12/2021) có giá trị Pb không đạt QCVN 08:2015/</w:t>
      </w:r>
      <w:r w:rsidRPr="00B870E8">
        <w:rPr>
          <w:sz w:val="28"/>
          <w:szCs w:val="28"/>
          <w:lang w:val="it-IT"/>
        </w:rPr>
        <w:t xml:space="preserve">BTNMT cột A1 (0,02 mg/l) lần lượt là 2,25 lần, 09/10 vị trí còn lại đều đạt. Trong đợt quan trắc tháng 4/2022 giá trị Pb tại vị trí NM7 vượt tiêu chuẩn gấp 2,8 lần. Các vị trí trong các đợt quan trắc còn lại đều đạt giới hạn cho phép. </w:t>
      </w:r>
    </w:p>
    <w:p w:rsidR="00803827" w:rsidRPr="001127DF" w:rsidRDefault="001127DF" w:rsidP="00B870E8">
      <w:pPr>
        <w:tabs>
          <w:tab w:val="left" w:pos="1080"/>
        </w:tabs>
        <w:spacing w:before="120" w:after="120"/>
        <w:ind w:right="142" w:firstLine="567"/>
        <w:jc w:val="both"/>
        <w:rPr>
          <w:sz w:val="28"/>
          <w:szCs w:val="28"/>
          <w:lang w:val="vi-VN"/>
        </w:rPr>
      </w:pPr>
      <w:r w:rsidRPr="00B870E8">
        <w:rPr>
          <w:sz w:val="28"/>
          <w:szCs w:val="28"/>
          <w:lang w:val="it-IT"/>
        </w:rPr>
        <w:t xml:space="preserve">- </w:t>
      </w:r>
      <w:r w:rsidR="00803827" w:rsidRPr="00B870E8">
        <w:rPr>
          <w:sz w:val="28"/>
          <w:szCs w:val="28"/>
          <w:lang w:val="it-IT"/>
        </w:rPr>
        <w:t>Chỉ tiêu Fe trong nước mặt dao động trong khoảng 0,42 ÷ 268 mg/l. Trong 10 vị trí quan trắc qua các đợt tháng 12/2021; tháng 2/2022; tháng 4/2022 đều không đạt QCVN 08:2015/BTN</w:t>
      </w:r>
      <w:r w:rsidR="00803827" w:rsidRPr="001127DF">
        <w:rPr>
          <w:sz w:val="28"/>
          <w:szCs w:val="28"/>
          <w:lang w:val="vi-VN"/>
        </w:rPr>
        <w:t xml:space="preserve">MT cột A1 (0,5 mg/l) từ 1,44 ÷ 536 lần, trong đó vị trí ô nhiễm cao nhất là NM1 quan trắc tháng 12/2021. Riêng đợt quan trắc tháng 6/2022 chỉ có duy nhất vị trí NM3 (0,42 mg/l) có giá trị Fe nằm trong giới hạn cho phép; các vị trí còn lại đều không đạt. </w:t>
      </w:r>
    </w:p>
    <w:p w:rsidR="00803827" w:rsidRPr="00B870E8" w:rsidRDefault="001127DF" w:rsidP="00B870E8">
      <w:pPr>
        <w:tabs>
          <w:tab w:val="left" w:pos="1080"/>
        </w:tabs>
        <w:spacing w:before="120" w:after="120"/>
        <w:ind w:right="142" w:firstLine="567"/>
        <w:jc w:val="both"/>
        <w:rPr>
          <w:sz w:val="28"/>
          <w:szCs w:val="28"/>
          <w:lang w:val="it-IT"/>
        </w:rPr>
      </w:pPr>
      <w:r w:rsidRPr="001127DF">
        <w:rPr>
          <w:sz w:val="28"/>
          <w:szCs w:val="28"/>
          <w:lang w:val="vi-VN"/>
        </w:rPr>
        <w:t xml:space="preserve">- </w:t>
      </w:r>
      <w:r w:rsidR="00803827" w:rsidRPr="001127DF">
        <w:rPr>
          <w:sz w:val="28"/>
          <w:szCs w:val="28"/>
          <w:lang w:val="vi-VN"/>
        </w:rPr>
        <w:t xml:space="preserve">Chỉ tiêu Mn trong nước mặt dao động trong khoảng KPH ÷ 1,13 mg/l. Trong 10 vị trí quan trắc vào tháng 12/2021 thì chỉ có 01/10 vị trí (NM9) có giá trị Mn đạt QCVN 08:2015/BTNMT cột A1 (0,1 mg/l), các vị trí còn lại đều không đạt. Trong đợtq uan trăc </w:t>
      </w:r>
      <w:r w:rsidR="00803827" w:rsidRPr="00B870E8">
        <w:rPr>
          <w:sz w:val="28"/>
          <w:szCs w:val="28"/>
          <w:lang w:val="it-IT"/>
        </w:rPr>
        <w:t xml:space="preserve">tháng 4/2022 có 06/10 vị trí; đợt quan trắc tháng 6/2022 có 04/10 vị trí đạt QCVN 08:2015/BTNMT cột A1 (0,1 mg/l). Đợt quan trắc tháng 02/2022 giá trị Mn tại tất cả các vị trí đều đều giới hạn cho phép. Giá trị vượt qua các đợt dạo động từ 1,1 – 11,3 lần. </w:t>
      </w:r>
    </w:p>
    <w:p w:rsidR="00803827" w:rsidRPr="001127DF" w:rsidRDefault="001127DF" w:rsidP="00B870E8">
      <w:pPr>
        <w:tabs>
          <w:tab w:val="left" w:pos="1080"/>
        </w:tabs>
        <w:spacing w:before="120" w:after="120"/>
        <w:ind w:right="142" w:firstLine="567"/>
        <w:jc w:val="both"/>
        <w:rPr>
          <w:sz w:val="28"/>
          <w:szCs w:val="28"/>
          <w:lang w:val="vi-VN"/>
        </w:rPr>
      </w:pPr>
      <w:r w:rsidRPr="00B870E8">
        <w:rPr>
          <w:sz w:val="28"/>
          <w:szCs w:val="28"/>
          <w:lang w:val="it-IT"/>
        </w:rPr>
        <w:t xml:space="preserve">- </w:t>
      </w:r>
      <w:r w:rsidR="00803827" w:rsidRPr="00B870E8">
        <w:rPr>
          <w:sz w:val="28"/>
          <w:szCs w:val="28"/>
          <w:lang w:val="it-IT"/>
        </w:rPr>
        <w:t>Chất hoạt động bề mặt trong nước mặt dao động trong khoảng KPH ÷ 0,81 mg/l, Đợt quan trắc tháng 12/2021 có 05/10 vị trí (NM6 đến NM10) có giá trị đạt QCVN 08:2015/BTN</w:t>
      </w:r>
      <w:r w:rsidR="00803827" w:rsidRPr="001127DF">
        <w:rPr>
          <w:sz w:val="28"/>
          <w:szCs w:val="28"/>
          <w:lang w:val="vi-VN"/>
        </w:rPr>
        <w:t xml:space="preserve">MT cột A1 (0,1mg/l),05/10 vị trí còn lại đểu không đạt quy chuẩn, vượt cao nhất tại vị trí NM5 (0,81 mg/l) với 8,1 lần. Đợt quan trắc tháng 4/2022 chỉ có vị trí NM5 không đạt giới hạn cho phép của 08:2015/BTNMT cột A1 (0,1mg/l) vượt 1,1 lần.  Đợt quan trắc tháng </w:t>
      </w:r>
      <w:r w:rsidR="002D0E6C" w:rsidRPr="002D0E6C">
        <w:rPr>
          <w:sz w:val="28"/>
          <w:szCs w:val="28"/>
          <w:lang w:val="vi-VN"/>
        </w:rPr>
        <w:t>0</w:t>
      </w:r>
      <w:r w:rsidR="00803827" w:rsidRPr="001127DF">
        <w:rPr>
          <w:sz w:val="28"/>
          <w:szCs w:val="28"/>
          <w:lang w:val="vi-VN"/>
        </w:rPr>
        <w:t xml:space="preserve">2/2022 và đợt tháng 6/2022 tất cả các vị trí đều có giá trị nằm trong giới hạn cho phép. </w:t>
      </w:r>
    </w:p>
    <w:p w:rsidR="00803827" w:rsidRPr="001127DF" w:rsidRDefault="001127DF" w:rsidP="00B870E8">
      <w:pPr>
        <w:tabs>
          <w:tab w:val="left" w:pos="1080"/>
        </w:tabs>
        <w:spacing w:before="120" w:after="120"/>
        <w:ind w:right="142" w:firstLine="567"/>
        <w:jc w:val="both"/>
        <w:rPr>
          <w:sz w:val="28"/>
          <w:szCs w:val="28"/>
          <w:lang w:val="vi-VN"/>
        </w:rPr>
      </w:pPr>
      <w:r w:rsidRPr="001127DF">
        <w:rPr>
          <w:sz w:val="28"/>
          <w:szCs w:val="28"/>
          <w:lang w:val="vi-VN"/>
        </w:rPr>
        <w:t xml:space="preserve">- </w:t>
      </w:r>
      <w:r w:rsidR="00803827" w:rsidRPr="001127DF">
        <w:rPr>
          <w:sz w:val="28"/>
          <w:szCs w:val="28"/>
          <w:lang w:val="vi-VN"/>
        </w:rPr>
        <w:t>Chỉ tiêu Tổng dầu mỡ trong nước mặt dao động trong khoảng KPH ÷ 4 mg/l. Đợt quan trắc tháng 12/2022, trong 10 vị trí quan trắc chỉ có 01/10 vị trí (NM1) không đạt QCVN 08:2015/</w:t>
      </w:r>
      <w:r w:rsidR="00803827" w:rsidRPr="00B870E8">
        <w:rPr>
          <w:sz w:val="28"/>
          <w:szCs w:val="28"/>
          <w:lang w:val="it-IT"/>
        </w:rPr>
        <w:t>BTNMT</w:t>
      </w:r>
      <w:r w:rsidR="00803827" w:rsidRPr="001127DF">
        <w:rPr>
          <w:sz w:val="28"/>
          <w:szCs w:val="28"/>
          <w:lang w:val="vi-VN"/>
        </w:rPr>
        <w:t xml:space="preserve"> cột A1 (0,3 mg/l), 09/10 vị trí còn lại không phát hiện dầu mỡ trong nước. Đợt quan trắc tháng 2/2022, các vị trí từ NM5 đến NM9 không phát hiện dầu mỡ trong nước, các vị trí còn lại đều vượt giới hạn cho phép, cao nhất tại điểm NM4 (1,52 mg/l). Đợt tháng 4/2022 có 04/10 vị trí và 05/10 vị trí trong tháng 6/2022 không phát hiện ra dầu mỡ, các vị trí còn lại của các đợt đều có giá trị Tổng dầu mỡ trong nước mặt vượt giới hạn cho phép từ 3 – 13,3 lần.  </w:t>
      </w:r>
    </w:p>
    <w:p w:rsidR="00803827" w:rsidRPr="001127DF" w:rsidRDefault="001127DF" w:rsidP="00B870E8">
      <w:pPr>
        <w:tabs>
          <w:tab w:val="left" w:pos="1080"/>
        </w:tabs>
        <w:spacing w:before="120" w:after="120"/>
        <w:ind w:right="142" w:firstLine="567"/>
        <w:jc w:val="both"/>
        <w:rPr>
          <w:sz w:val="28"/>
          <w:szCs w:val="28"/>
          <w:lang w:val="vi-VN"/>
        </w:rPr>
      </w:pPr>
      <w:r w:rsidRPr="001127DF">
        <w:rPr>
          <w:sz w:val="28"/>
          <w:szCs w:val="28"/>
          <w:lang w:val="vi-VN"/>
        </w:rPr>
        <w:t xml:space="preserve">- </w:t>
      </w:r>
      <w:r w:rsidR="00803827" w:rsidRPr="001127DF">
        <w:rPr>
          <w:sz w:val="28"/>
          <w:szCs w:val="28"/>
          <w:lang w:val="vi-VN"/>
        </w:rPr>
        <w:t xml:space="preserve">Chỉ tiêu Tổng cacbon hữu cơ (TOC) trong nước mặt dao động trong khoảng 3,6 ÷ 21,3 mg/l. Trong 10 vị trí quan trắc qua các đợt chỉ có duy nhất vị trí NM9 đạt QCVN 08:2015/BTNMT cột A1 (4 mg/l), 09/10 vị trí còn lại đều không đạt quy chuẩn từ 1,1÷ 2,7 lần, </w:t>
      </w:r>
      <w:r w:rsidR="00803827" w:rsidRPr="00B870E8">
        <w:rPr>
          <w:sz w:val="28"/>
          <w:szCs w:val="28"/>
          <w:lang w:val="it-IT"/>
        </w:rPr>
        <w:t>vị</w:t>
      </w:r>
      <w:r w:rsidR="00803827" w:rsidRPr="001127DF">
        <w:rPr>
          <w:sz w:val="28"/>
          <w:szCs w:val="28"/>
          <w:lang w:val="vi-VN"/>
        </w:rPr>
        <w:t xml:space="preserve"> trí có mức ô nhiễm cao nhất là NM1 trong đợt quan trắc tháng 12/2021. Các đợt tháng </w:t>
      </w:r>
      <w:r w:rsidR="002D0E6C" w:rsidRPr="002D0E6C">
        <w:rPr>
          <w:sz w:val="28"/>
          <w:szCs w:val="28"/>
          <w:lang w:val="vi-VN"/>
        </w:rPr>
        <w:t>0</w:t>
      </w:r>
      <w:r w:rsidR="00803827" w:rsidRPr="001127DF">
        <w:rPr>
          <w:sz w:val="28"/>
          <w:szCs w:val="28"/>
          <w:lang w:val="vi-VN"/>
        </w:rPr>
        <w:t xml:space="preserve">2; tháng 4; tháng 6 năm 2022 các vị trí đều có gái trị TOC vượt giới hạn cho phép từ 1,1 - 5,3 lần.  </w:t>
      </w:r>
    </w:p>
    <w:p w:rsidR="00803827" w:rsidRPr="00B870E8" w:rsidRDefault="001127DF" w:rsidP="00B870E8">
      <w:pPr>
        <w:tabs>
          <w:tab w:val="left" w:pos="1080"/>
        </w:tabs>
        <w:spacing w:before="120" w:after="120"/>
        <w:ind w:right="142" w:firstLine="567"/>
        <w:jc w:val="both"/>
        <w:rPr>
          <w:sz w:val="28"/>
          <w:szCs w:val="28"/>
          <w:lang w:val="it-IT"/>
        </w:rPr>
      </w:pPr>
      <w:r w:rsidRPr="001127DF">
        <w:rPr>
          <w:sz w:val="28"/>
          <w:szCs w:val="28"/>
          <w:lang w:val="vi-VN"/>
        </w:rPr>
        <w:lastRenderedPageBreak/>
        <w:t xml:space="preserve">- </w:t>
      </w:r>
      <w:r w:rsidR="00803827" w:rsidRPr="001127DF">
        <w:rPr>
          <w:sz w:val="28"/>
          <w:szCs w:val="28"/>
          <w:lang w:val="vi-VN"/>
        </w:rPr>
        <w:t>Chỉ tiêu Sunfat SO</w:t>
      </w:r>
      <w:r w:rsidR="00803827" w:rsidRPr="007D4E91">
        <w:rPr>
          <w:sz w:val="28"/>
          <w:szCs w:val="28"/>
          <w:vertAlign w:val="subscript"/>
          <w:lang w:val="vi-VN"/>
        </w:rPr>
        <w:t>4</w:t>
      </w:r>
      <w:r w:rsidR="00803827" w:rsidRPr="007D4E91">
        <w:rPr>
          <w:sz w:val="28"/>
          <w:szCs w:val="28"/>
          <w:vertAlign w:val="superscript"/>
          <w:lang w:val="vi-VN"/>
        </w:rPr>
        <w:t>2-</w:t>
      </w:r>
      <w:r w:rsidR="00803827" w:rsidRPr="001127DF">
        <w:rPr>
          <w:sz w:val="28"/>
          <w:szCs w:val="28"/>
          <w:lang w:val="vi-VN"/>
        </w:rPr>
        <w:t xml:space="preserve"> ; Dieldrin; Tổng Dichloro diphenyl trichloroethane (DDTs); Heptachlor &amp; </w:t>
      </w:r>
      <w:r w:rsidR="00803827" w:rsidRPr="00B870E8">
        <w:rPr>
          <w:sz w:val="28"/>
          <w:szCs w:val="28"/>
          <w:lang w:val="it-IT"/>
        </w:rPr>
        <w:t xml:space="preserve">Heptachlor epoxide; Cadimi (Cd); Tổng hoạt độ phóng xạ α; Tổng hoạt độ phóng xạ β </w:t>
      </w:r>
      <w:r w:rsidRPr="00B870E8">
        <w:rPr>
          <w:sz w:val="28"/>
          <w:szCs w:val="28"/>
          <w:lang w:val="it-IT"/>
        </w:rPr>
        <w:t>t</w:t>
      </w:r>
      <w:r w:rsidR="00803827" w:rsidRPr="00B870E8">
        <w:rPr>
          <w:sz w:val="28"/>
          <w:szCs w:val="28"/>
          <w:lang w:val="it-IT"/>
        </w:rPr>
        <w:t>ại các vị trí qua trắc đều đạt giới hạn cho phép.</w:t>
      </w:r>
    </w:p>
    <w:p w:rsidR="00803827" w:rsidRPr="001127DF" w:rsidRDefault="001127DF" w:rsidP="00B870E8">
      <w:pPr>
        <w:tabs>
          <w:tab w:val="left" w:pos="1080"/>
        </w:tabs>
        <w:spacing w:before="120" w:after="120"/>
        <w:ind w:right="142" w:firstLine="567"/>
        <w:jc w:val="both"/>
        <w:rPr>
          <w:sz w:val="28"/>
          <w:szCs w:val="28"/>
          <w:lang w:val="vi-VN"/>
        </w:rPr>
      </w:pPr>
      <w:r w:rsidRPr="00B870E8">
        <w:rPr>
          <w:sz w:val="28"/>
          <w:szCs w:val="28"/>
          <w:lang w:val="it-IT"/>
        </w:rPr>
        <w:t xml:space="preserve">- </w:t>
      </w:r>
      <w:r w:rsidR="00803827" w:rsidRPr="00B870E8">
        <w:rPr>
          <w:sz w:val="28"/>
          <w:szCs w:val="28"/>
          <w:lang w:val="it-IT"/>
        </w:rPr>
        <w:t>Chỉ tiêu Xianua CN-; Aldrin; Crom VI Cr</w:t>
      </w:r>
      <w:r w:rsidR="00803827" w:rsidRPr="001E7ECF">
        <w:rPr>
          <w:sz w:val="28"/>
          <w:szCs w:val="28"/>
          <w:vertAlign w:val="superscript"/>
          <w:lang w:val="it-IT"/>
        </w:rPr>
        <w:t>6+</w:t>
      </w:r>
      <w:r w:rsidR="00803827" w:rsidRPr="00B870E8">
        <w:rPr>
          <w:sz w:val="28"/>
          <w:szCs w:val="28"/>
          <w:lang w:val="it-IT"/>
        </w:rPr>
        <w:t>; Tổng crom; Thủy ngân; Phenol trong các vị trí quan trắ</w:t>
      </w:r>
      <w:r w:rsidR="00803827" w:rsidRPr="001127DF">
        <w:rPr>
          <w:sz w:val="28"/>
          <w:szCs w:val="28"/>
          <w:lang w:val="vi-VN"/>
        </w:rPr>
        <w:t xml:space="preserve">c qua các đợt đều KPH ra chất ô nhiễm. </w:t>
      </w:r>
    </w:p>
    <w:p w:rsidR="001127DF" w:rsidRDefault="001127DF" w:rsidP="00B870E8">
      <w:pPr>
        <w:tabs>
          <w:tab w:val="left" w:pos="1080"/>
        </w:tabs>
        <w:spacing w:before="120" w:after="120"/>
        <w:ind w:right="142" w:firstLine="567"/>
        <w:jc w:val="both"/>
        <w:rPr>
          <w:sz w:val="28"/>
          <w:szCs w:val="28"/>
          <w:lang w:val="vi-VN" w:eastAsia="x-none"/>
        </w:rPr>
      </w:pPr>
      <w:r w:rsidRPr="001127DF">
        <w:rPr>
          <w:sz w:val="28"/>
          <w:szCs w:val="28"/>
          <w:lang w:val="vi-VN" w:eastAsia="x-none"/>
        </w:rPr>
        <w:t xml:space="preserve">+ Chất lượng môi </w:t>
      </w:r>
      <w:r w:rsidRPr="00B870E8">
        <w:rPr>
          <w:sz w:val="28"/>
          <w:szCs w:val="28"/>
          <w:lang w:val="it-IT"/>
        </w:rPr>
        <w:t>trường</w:t>
      </w:r>
      <w:r w:rsidRPr="001127DF">
        <w:rPr>
          <w:sz w:val="28"/>
          <w:szCs w:val="28"/>
          <w:lang w:val="vi-VN" w:eastAsia="x-none"/>
        </w:rPr>
        <w:t xml:space="preserve"> nước ngầm</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448"/>
        <w:gridCol w:w="1161"/>
        <w:gridCol w:w="1943"/>
        <w:gridCol w:w="1499"/>
        <w:gridCol w:w="1499"/>
      </w:tblGrid>
      <w:tr w:rsidR="001127DF" w:rsidRPr="00232701" w:rsidTr="002C72B4">
        <w:trPr>
          <w:trHeight w:val="308"/>
          <w:tblHeader/>
          <w:jc w:val="center"/>
        </w:trPr>
        <w:tc>
          <w:tcPr>
            <w:tcW w:w="550" w:type="dxa"/>
            <w:vAlign w:val="center"/>
          </w:tcPr>
          <w:p w:rsidR="001127DF" w:rsidRPr="00232701" w:rsidRDefault="001127DF" w:rsidP="001127DF">
            <w:pPr>
              <w:jc w:val="center"/>
              <w:rPr>
                <w:b/>
                <w:sz w:val="22"/>
                <w:szCs w:val="22"/>
              </w:rPr>
            </w:pPr>
            <w:r w:rsidRPr="00232701">
              <w:rPr>
                <w:b/>
                <w:sz w:val="22"/>
                <w:szCs w:val="22"/>
              </w:rPr>
              <w:t>TT</w:t>
            </w:r>
          </w:p>
        </w:tc>
        <w:tc>
          <w:tcPr>
            <w:tcW w:w="2448" w:type="dxa"/>
            <w:shd w:val="clear" w:color="auto" w:fill="auto"/>
            <w:noWrap/>
            <w:vAlign w:val="center"/>
          </w:tcPr>
          <w:p w:rsidR="001127DF" w:rsidRPr="00232701" w:rsidRDefault="001127DF" w:rsidP="001127DF">
            <w:pPr>
              <w:jc w:val="center"/>
              <w:rPr>
                <w:b/>
                <w:sz w:val="22"/>
                <w:szCs w:val="22"/>
              </w:rPr>
            </w:pPr>
            <w:r w:rsidRPr="00232701">
              <w:rPr>
                <w:b/>
                <w:sz w:val="22"/>
                <w:szCs w:val="22"/>
              </w:rPr>
              <w:t>Vị trí lấy mẫu</w:t>
            </w:r>
          </w:p>
        </w:tc>
        <w:tc>
          <w:tcPr>
            <w:tcW w:w="1161" w:type="dxa"/>
            <w:shd w:val="clear" w:color="auto" w:fill="auto"/>
            <w:noWrap/>
            <w:vAlign w:val="center"/>
          </w:tcPr>
          <w:p w:rsidR="001127DF" w:rsidRPr="00232701" w:rsidRDefault="001127DF" w:rsidP="001127DF">
            <w:pPr>
              <w:jc w:val="center"/>
              <w:rPr>
                <w:b/>
                <w:sz w:val="22"/>
                <w:szCs w:val="22"/>
              </w:rPr>
            </w:pPr>
            <w:proofErr w:type="spellStart"/>
            <w:r w:rsidRPr="00232701">
              <w:rPr>
                <w:b/>
                <w:sz w:val="22"/>
                <w:szCs w:val="22"/>
              </w:rPr>
              <w:t>Ky</w:t>
            </w:r>
            <w:proofErr w:type="spellEnd"/>
            <w:r w:rsidRPr="00232701">
              <w:rPr>
                <w:b/>
                <w:sz w:val="22"/>
                <w:szCs w:val="22"/>
              </w:rPr>
              <w:t xml:space="preserve">́ </w:t>
            </w:r>
            <w:proofErr w:type="spellStart"/>
            <w:r w:rsidRPr="00232701">
              <w:rPr>
                <w:b/>
                <w:sz w:val="22"/>
                <w:szCs w:val="22"/>
              </w:rPr>
              <w:t>hiệu</w:t>
            </w:r>
            <w:proofErr w:type="spellEnd"/>
          </w:p>
        </w:tc>
        <w:tc>
          <w:tcPr>
            <w:tcW w:w="1943" w:type="dxa"/>
            <w:shd w:val="clear" w:color="auto" w:fill="auto"/>
            <w:vAlign w:val="center"/>
          </w:tcPr>
          <w:p w:rsidR="001127DF" w:rsidRPr="00232701" w:rsidRDefault="001127DF" w:rsidP="001127DF">
            <w:pPr>
              <w:jc w:val="center"/>
              <w:rPr>
                <w:b/>
                <w:sz w:val="22"/>
                <w:szCs w:val="22"/>
              </w:rPr>
            </w:pPr>
            <w:proofErr w:type="spellStart"/>
            <w:r w:rsidRPr="00232701">
              <w:rPr>
                <w:b/>
                <w:sz w:val="22"/>
                <w:szCs w:val="22"/>
              </w:rPr>
              <w:t>Tọa</w:t>
            </w:r>
            <w:proofErr w:type="spellEnd"/>
            <w:r w:rsidRPr="00232701">
              <w:rPr>
                <w:b/>
                <w:sz w:val="22"/>
                <w:szCs w:val="22"/>
              </w:rPr>
              <w:t xml:space="preserve"> độ</w:t>
            </w:r>
          </w:p>
        </w:tc>
        <w:tc>
          <w:tcPr>
            <w:tcW w:w="1499" w:type="dxa"/>
            <w:shd w:val="clear" w:color="auto" w:fill="auto"/>
            <w:vAlign w:val="center"/>
          </w:tcPr>
          <w:p w:rsidR="001127DF" w:rsidRPr="00232701" w:rsidRDefault="001127DF" w:rsidP="001127DF">
            <w:pPr>
              <w:jc w:val="center"/>
              <w:rPr>
                <w:b/>
                <w:sz w:val="22"/>
                <w:szCs w:val="22"/>
              </w:rPr>
            </w:pPr>
            <w:r w:rsidRPr="00232701">
              <w:rPr>
                <w:b/>
                <w:sz w:val="22"/>
                <w:szCs w:val="22"/>
              </w:rPr>
              <w:t xml:space="preserve">Độ sâu </w:t>
            </w:r>
            <w:proofErr w:type="spellStart"/>
            <w:r w:rsidRPr="00232701">
              <w:rPr>
                <w:b/>
                <w:sz w:val="22"/>
                <w:szCs w:val="22"/>
              </w:rPr>
              <w:t>giếng</w:t>
            </w:r>
            <w:proofErr w:type="spellEnd"/>
          </w:p>
          <w:p w:rsidR="001127DF" w:rsidRPr="00232701" w:rsidRDefault="001127DF" w:rsidP="001127DF">
            <w:pPr>
              <w:jc w:val="center"/>
              <w:rPr>
                <w:b/>
                <w:sz w:val="22"/>
                <w:szCs w:val="22"/>
              </w:rPr>
            </w:pPr>
            <w:r w:rsidRPr="00232701">
              <w:rPr>
                <w:b/>
                <w:sz w:val="22"/>
                <w:szCs w:val="22"/>
              </w:rPr>
              <w:t>(m)</w:t>
            </w:r>
          </w:p>
        </w:tc>
        <w:tc>
          <w:tcPr>
            <w:tcW w:w="1499" w:type="dxa"/>
            <w:shd w:val="clear" w:color="auto" w:fill="auto"/>
            <w:vAlign w:val="center"/>
          </w:tcPr>
          <w:p w:rsidR="001127DF" w:rsidRPr="00232701" w:rsidRDefault="001127DF" w:rsidP="001127DF">
            <w:pPr>
              <w:jc w:val="center"/>
              <w:rPr>
                <w:b/>
                <w:sz w:val="22"/>
                <w:szCs w:val="22"/>
              </w:rPr>
            </w:pPr>
            <w:r w:rsidRPr="00232701">
              <w:rPr>
                <w:b/>
                <w:sz w:val="22"/>
                <w:szCs w:val="22"/>
              </w:rPr>
              <w:t xml:space="preserve">Năm khoan </w:t>
            </w:r>
            <w:proofErr w:type="spellStart"/>
            <w:r w:rsidRPr="00232701">
              <w:rPr>
                <w:b/>
                <w:sz w:val="22"/>
                <w:szCs w:val="22"/>
              </w:rPr>
              <w:t>giếng</w:t>
            </w:r>
            <w:proofErr w:type="spellEnd"/>
          </w:p>
        </w:tc>
      </w:tr>
      <w:tr w:rsidR="001127DF" w:rsidRPr="00232701" w:rsidTr="002C72B4">
        <w:trPr>
          <w:trHeight w:val="293"/>
          <w:jc w:val="center"/>
        </w:trPr>
        <w:tc>
          <w:tcPr>
            <w:tcW w:w="550" w:type="dxa"/>
            <w:vAlign w:val="center"/>
          </w:tcPr>
          <w:p w:rsidR="001127DF" w:rsidRPr="00232701" w:rsidRDefault="001127DF" w:rsidP="001127DF">
            <w:pPr>
              <w:jc w:val="center"/>
              <w:rPr>
                <w:sz w:val="22"/>
                <w:szCs w:val="22"/>
              </w:rPr>
            </w:pPr>
            <w:r w:rsidRPr="00232701">
              <w:rPr>
                <w:sz w:val="22"/>
                <w:szCs w:val="22"/>
              </w:rPr>
              <w:t>1</w:t>
            </w:r>
          </w:p>
        </w:tc>
        <w:tc>
          <w:tcPr>
            <w:tcW w:w="2448" w:type="dxa"/>
            <w:shd w:val="clear" w:color="auto" w:fill="auto"/>
            <w:noWrap/>
            <w:vAlign w:val="center"/>
          </w:tcPr>
          <w:p w:rsidR="001127DF" w:rsidRPr="00232701" w:rsidRDefault="001127DF" w:rsidP="001127DF">
            <w:pPr>
              <w:rPr>
                <w:sz w:val="22"/>
                <w:szCs w:val="22"/>
              </w:rPr>
            </w:pPr>
            <w:r w:rsidRPr="00232701">
              <w:rPr>
                <w:sz w:val="22"/>
                <w:szCs w:val="22"/>
              </w:rPr>
              <w:t>Khu vực nhà máy XLNTTT</w:t>
            </w:r>
          </w:p>
        </w:tc>
        <w:tc>
          <w:tcPr>
            <w:tcW w:w="1161" w:type="dxa"/>
            <w:shd w:val="clear" w:color="auto" w:fill="auto"/>
            <w:noWrap/>
            <w:vAlign w:val="center"/>
          </w:tcPr>
          <w:p w:rsidR="001127DF" w:rsidRPr="00232701" w:rsidRDefault="001127DF" w:rsidP="001127DF">
            <w:pPr>
              <w:jc w:val="center"/>
              <w:rPr>
                <w:sz w:val="22"/>
                <w:szCs w:val="22"/>
              </w:rPr>
            </w:pPr>
            <w:r w:rsidRPr="00232701">
              <w:rPr>
                <w:sz w:val="22"/>
                <w:szCs w:val="22"/>
              </w:rPr>
              <w:t>NN1</w:t>
            </w:r>
          </w:p>
        </w:tc>
        <w:tc>
          <w:tcPr>
            <w:tcW w:w="1943" w:type="dxa"/>
            <w:shd w:val="clear" w:color="auto" w:fill="auto"/>
            <w:vAlign w:val="center"/>
          </w:tcPr>
          <w:p w:rsidR="001127DF" w:rsidRPr="00232701" w:rsidRDefault="001127DF" w:rsidP="001127DF">
            <w:pPr>
              <w:ind w:left="34"/>
              <w:jc w:val="center"/>
              <w:rPr>
                <w:sz w:val="22"/>
                <w:szCs w:val="22"/>
                <w:lang w:val="lt-LT"/>
              </w:rPr>
            </w:pPr>
            <w:r w:rsidRPr="00232701">
              <w:rPr>
                <w:sz w:val="22"/>
                <w:szCs w:val="22"/>
                <w:lang w:val="lt-LT"/>
              </w:rPr>
              <w:t xml:space="preserve">X: </w:t>
            </w:r>
            <w:r w:rsidRPr="00232701">
              <w:rPr>
                <w:sz w:val="22"/>
                <w:szCs w:val="22"/>
              </w:rPr>
              <w:t>614.485,79</w:t>
            </w:r>
          </w:p>
          <w:p w:rsidR="001127DF" w:rsidRPr="00232701" w:rsidRDefault="001127DF" w:rsidP="001127DF">
            <w:pPr>
              <w:jc w:val="center"/>
              <w:rPr>
                <w:sz w:val="22"/>
                <w:szCs w:val="22"/>
                <w:lang w:val="lt-LT"/>
              </w:rPr>
            </w:pPr>
            <w:r w:rsidRPr="00232701">
              <w:rPr>
                <w:sz w:val="22"/>
                <w:szCs w:val="22"/>
                <w:lang w:val="lt-LT"/>
              </w:rPr>
              <w:t xml:space="preserve">Y: </w:t>
            </w:r>
            <w:r w:rsidRPr="00232701">
              <w:rPr>
                <w:sz w:val="22"/>
                <w:szCs w:val="22"/>
              </w:rPr>
              <w:t>1198.797,93</w:t>
            </w:r>
          </w:p>
        </w:tc>
        <w:tc>
          <w:tcPr>
            <w:tcW w:w="1499" w:type="dxa"/>
            <w:shd w:val="clear" w:color="auto" w:fill="auto"/>
            <w:vAlign w:val="center"/>
          </w:tcPr>
          <w:p w:rsidR="001127DF" w:rsidRPr="00232701" w:rsidRDefault="001127DF" w:rsidP="001127DF">
            <w:pPr>
              <w:jc w:val="center"/>
              <w:rPr>
                <w:sz w:val="22"/>
                <w:szCs w:val="22"/>
              </w:rPr>
            </w:pPr>
            <w:r w:rsidRPr="00232701">
              <w:rPr>
                <w:sz w:val="22"/>
                <w:szCs w:val="22"/>
              </w:rPr>
              <w:t>45</w:t>
            </w:r>
          </w:p>
        </w:tc>
        <w:tc>
          <w:tcPr>
            <w:tcW w:w="1499" w:type="dxa"/>
            <w:shd w:val="clear" w:color="auto" w:fill="auto"/>
            <w:vAlign w:val="center"/>
          </w:tcPr>
          <w:p w:rsidR="001127DF" w:rsidRPr="00232701" w:rsidRDefault="001127DF" w:rsidP="001127DF">
            <w:pPr>
              <w:jc w:val="center"/>
              <w:rPr>
                <w:sz w:val="22"/>
                <w:szCs w:val="22"/>
              </w:rPr>
            </w:pPr>
            <w:r w:rsidRPr="00232701">
              <w:rPr>
                <w:sz w:val="22"/>
                <w:szCs w:val="22"/>
              </w:rPr>
              <w:t>2008</w:t>
            </w:r>
          </w:p>
        </w:tc>
      </w:tr>
      <w:tr w:rsidR="001127DF" w:rsidRPr="00232701" w:rsidTr="002C72B4">
        <w:trPr>
          <w:trHeight w:val="293"/>
          <w:jc w:val="center"/>
        </w:trPr>
        <w:tc>
          <w:tcPr>
            <w:tcW w:w="550" w:type="dxa"/>
            <w:vAlign w:val="center"/>
          </w:tcPr>
          <w:p w:rsidR="001127DF" w:rsidRPr="00232701" w:rsidRDefault="001127DF" w:rsidP="001127DF">
            <w:pPr>
              <w:jc w:val="center"/>
              <w:rPr>
                <w:sz w:val="22"/>
                <w:szCs w:val="22"/>
              </w:rPr>
            </w:pPr>
            <w:r w:rsidRPr="00232701">
              <w:rPr>
                <w:sz w:val="22"/>
                <w:szCs w:val="22"/>
              </w:rPr>
              <w:t>2</w:t>
            </w:r>
          </w:p>
        </w:tc>
        <w:tc>
          <w:tcPr>
            <w:tcW w:w="2448" w:type="dxa"/>
            <w:shd w:val="clear" w:color="auto" w:fill="auto"/>
            <w:noWrap/>
            <w:vAlign w:val="center"/>
          </w:tcPr>
          <w:p w:rsidR="001127DF" w:rsidRPr="00232701" w:rsidRDefault="001127DF" w:rsidP="001127DF">
            <w:pPr>
              <w:rPr>
                <w:sz w:val="22"/>
                <w:szCs w:val="22"/>
              </w:rPr>
            </w:pPr>
            <w:r w:rsidRPr="00232701">
              <w:rPr>
                <w:sz w:val="22"/>
                <w:szCs w:val="22"/>
              </w:rPr>
              <w:t>Tại hộ dân khu vực ngã ba Lò Lu (Võ Khắc Huy 11 Lò Lu, phường Trường Thạnh, thành phố Thủ Đức)</w:t>
            </w:r>
          </w:p>
        </w:tc>
        <w:tc>
          <w:tcPr>
            <w:tcW w:w="1161" w:type="dxa"/>
            <w:shd w:val="clear" w:color="auto" w:fill="auto"/>
            <w:noWrap/>
            <w:vAlign w:val="center"/>
          </w:tcPr>
          <w:p w:rsidR="001127DF" w:rsidRPr="00232701" w:rsidRDefault="001127DF" w:rsidP="001127DF">
            <w:pPr>
              <w:jc w:val="center"/>
              <w:rPr>
                <w:sz w:val="22"/>
                <w:szCs w:val="22"/>
              </w:rPr>
            </w:pPr>
            <w:r w:rsidRPr="00232701">
              <w:rPr>
                <w:sz w:val="22"/>
                <w:szCs w:val="22"/>
              </w:rPr>
              <w:t>NN2</w:t>
            </w:r>
          </w:p>
        </w:tc>
        <w:tc>
          <w:tcPr>
            <w:tcW w:w="1943" w:type="dxa"/>
            <w:shd w:val="clear" w:color="auto" w:fill="auto"/>
            <w:vAlign w:val="center"/>
          </w:tcPr>
          <w:p w:rsidR="001127DF" w:rsidRPr="00232701" w:rsidRDefault="001127DF" w:rsidP="001127DF">
            <w:pPr>
              <w:ind w:left="34"/>
              <w:jc w:val="center"/>
              <w:rPr>
                <w:sz w:val="22"/>
                <w:szCs w:val="22"/>
                <w:lang w:val="lt-LT"/>
              </w:rPr>
            </w:pPr>
            <w:r w:rsidRPr="00232701">
              <w:rPr>
                <w:sz w:val="22"/>
                <w:szCs w:val="22"/>
                <w:lang w:val="lt-LT"/>
              </w:rPr>
              <w:t xml:space="preserve">X: </w:t>
            </w:r>
            <w:r w:rsidRPr="00232701">
              <w:rPr>
                <w:sz w:val="22"/>
                <w:szCs w:val="22"/>
              </w:rPr>
              <w:t>615.843,51</w:t>
            </w:r>
          </w:p>
          <w:p w:rsidR="001127DF" w:rsidRPr="00232701" w:rsidRDefault="001127DF" w:rsidP="001127DF">
            <w:pPr>
              <w:jc w:val="center"/>
              <w:rPr>
                <w:sz w:val="22"/>
                <w:szCs w:val="22"/>
                <w:lang w:val="lt-LT"/>
              </w:rPr>
            </w:pPr>
            <w:r w:rsidRPr="00232701">
              <w:rPr>
                <w:sz w:val="22"/>
                <w:szCs w:val="22"/>
                <w:lang w:val="lt-LT"/>
              </w:rPr>
              <w:t xml:space="preserve">Y: </w:t>
            </w:r>
            <w:r w:rsidRPr="00232701">
              <w:rPr>
                <w:sz w:val="22"/>
                <w:szCs w:val="22"/>
              </w:rPr>
              <w:t>1.197.162,35</w:t>
            </w:r>
          </w:p>
        </w:tc>
        <w:tc>
          <w:tcPr>
            <w:tcW w:w="1499" w:type="dxa"/>
            <w:shd w:val="clear" w:color="auto" w:fill="auto"/>
            <w:vAlign w:val="center"/>
          </w:tcPr>
          <w:p w:rsidR="001127DF" w:rsidRPr="00232701" w:rsidRDefault="001127DF" w:rsidP="001127DF">
            <w:pPr>
              <w:jc w:val="center"/>
              <w:rPr>
                <w:sz w:val="22"/>
                <w:szCs w:val="22"/>
              </w:rPr>
            </w:pPr>
            <w:r w:rsidRPr="00232701">
              <w:rPr>
                <w:sz w:val="22"/>
                <w:szCs w:val="22"/>
              </w:rPr>
              <w:t>50</w:t>
            </w:r>
          </w:p>
        </w:tc>
        <w:tc>
          <w:tcPr>
            <w:tcW w:w="1499" w:type="dxa"/>
            <w:shd w:val="clear" w:color="auto" w:fill="auto"/>
            <w:vAlign w:val="center"/>
          </w:tcPr>
          <w:p w:rsidR="001127DF" w:rsidRPr="00232701" w:rsidRDefault="001127DF" w:rsidP="001127DF">
            <w:pPr>
              <w:jc w:val="center"/>
              <w:rPr>
                <w:sz w:val="22"/>
                <w:szCs w:val="22"/>
              </w:rPr>
            </w:pPr>
            <w:r w:rsidRPr="00232701">
              <w:rPr>
                <w:sz w:val="22"/>
                <w:szCs w:val="22"/>
              </w:rPr>
              <w:t>2006</w:t>
            </w:r>
          </w:p>
        </w:tc>
      </w:tr>
      <w:tr w:rsidR="001127DF" w:rsidRPr="00232701" w:rsidTr="002C72B4">
        <w:trPr>
          <w:trHeight w:val="293"/>
          <w:jc w:val="center"/>
        </w:trPr>
        <w:tc>
          <w:tcPr>
            <w:tcW w:w="550" w:type="dxa"/>
            <w:vAlign w:val="center"/>
          </w:tcPr>
          <w:p w:rsidR="001127DF" w:rsidRPr="00232701" w:rsidRDefault="001127DF" w:rsidP="001127DF">
            <w:pPr>
              <w:jc w:val="center"/>
              <w:rPr>
                <w:sz w:val="22"/>
                <w:szCs w:val="22"/>
              </w:rPr>
            </w:pPr>
            <w:r w:rsidRPr="00232701">
              <w:rPr>
                <w:sz w:val="22"/>
                <w:szCs w:val="22"/>
              </w:rPr>
              <w:t>3</w:t>
            </w:r>
          </w:p>
        </w:tc>
        <w:tc>
          <w:tcPr>
            <w:tcW w:w="2448" w:type="dxa"/>
            <w:shd w:val="clear" w:color="auto" w:fill="auto"/>
            <w:noWrap/>
            <w:vAlign w:val="center"/>
          </w:tcPr>
          <w:p w:rsidR="001127DF" w:rsidRPr="00232701" w:rsidRDefault="001127DF" w:rsidP="001127DF">
            <w:pPr>
              <w:rPr>
                <w:sz w:val="22"/>
                <w:szCs w:val="22"/>
              </w:rPr>
            </w:pPr>
            <w:r w:rsidRPr="00232701">
              <w:rPr>
                <w:sz w:val="22"/>
                <w:szCs w:val="22"/>
              </w:rPr>
              <w:t xml:space="preserve">Tại 297 Bưng Ông </w:t>
            </w:r>
            <w:proofErr w:type="spellStart"/>
            <w:r w:rsidRPr="00232701">
              <w:rPr>
                <w:sz w:val="22"/>
                <w:szCs w:val="22"/>
              </w:rPr>
              <w:t>Thòan</w:t>
            </w:r>
            <w:proofErr w:type="spellEnd"/>
            <w:r w:rsidRPr="00232701">
              <w:rPr>
                <w:sz w:val="22"/>
                <w:szCs w:val="22"/>
              </w:rPr>
              <w:t>, phường Tăng Nhơn Phú B, thành phố Thủ Đức.</w:t>
            </w:r>
          </w:p>
        </w:tc>
        <w:tc>
          <w:tcPr>
            <w:tcW w:w="1161" w:type="dxa"/>
            <w:shd w:val="clear" w:color="auto" w:fill="auto"/>
            <w:noWrap/>
            <w:vAlign w:val="center"/>
          </w:tcPr>
          <w:p w:rsidR="001127DF" w:rsidRPr="00232701" w:rsidRDefault="001127DF" w:rsidP="001127DF">
            <w:pPr>
              <w:jc w:val="center"/>
              <w:rPr>
                <w:sz w:val="22"/>
                <w:szCs w:val="22"/>
              </w:rPr>
            </w:pPr>
            <w:r w:rsidRPr="00232701">
              <w:rPr>
                <w:sz w:val="22"/>
                <w:szCs w:val="22"/>
              </w:rPr>
              <w:t>NN3</w:t>
            </w:r>
          </w:p>
        </w:tc>
        <w:tc>
          <w:tcPr>
            <w:tcW w:w="1943" w:type="dxa"/>
            <w:shd w:val="clear" w:color="auto" w:fill="auto"/>
            <w:vAlign w:val="center"/>
          </w:tcPr>
          <w:p w:rsidR="001127DF" w:rsidRPr="00232701" w:rsidRDefault="001127DF" w:rsidP="001127DF">
            <w:pPr>
              <w:ind w:left="34"/>
              <w:jc w:val="center"/>
              <w:rPr>
                <w:sz w:val="22"/>
                <w:szCs w:val="22"/>
                <w:lang w:val="lt-LT"/>
              </w:rPr>
            </w:pPr>
            <w:r w:rsidRPr="00232701">
              <w:rPr>
                <w:sz w:val="22"/>
                <w:szCs w:val="22"/>
                <w:lang w:val="lt-LT"/>
              </w:rPr>
              <w:t xml:space="preserve">X: </w:t>
            </w:r>
            <w:r w:rsidRPr="00232701">
              <w:rPr>
                <w:sz w:val="22"/>
                <w:szCs w:val="22"/>
              </w:rPr>
              <w:t>613.384,29</w:t>
            </w:r>
          </w:p>
          <w:p w:rsidR="001127DF" w:rsidRPr="00232701" w:rsidRDefault="001127DF" w:rsidP="001127DF">
            <w:pPr>
              <w:jc w:val="center"/>
              <w:rPr>
                <w:sz w:val="22"/>
                <w:szCs w:val="22"/>
              </w:rPr>
            </w:pPr>
            <w:r w:rsidRPr="00232701">
              <w:rPr>
                <w:sz w:val="22"/>
                <w:szCs w:val="22"/>
                <w:lang w:val="lt-LT"/>
              </w:rPr>
              <w:t xml:space="preserve">Y: </w:t>
            </w:r>
            <w:r w:rsidRPr="00232701">
              <w:rPr>
                <w:sz w:val="22"/>
                <w:szCs w:val="22"/>
              </w:rPr>
              <w:t>1.197.654,77</w:t>
            </w:r>
          </w:p>
        </w:tc>
        <w:tc>
          <w:tcPr>
            <w:tcW w:w="1499" w:type="dxa"/>
            <w:shd w:val="clear" w:color="auto" w:fill="auto"/>
            <w:vAlign w:val="center"/>
          </w:tcPr>
          <w:p w:rsidR="001127DF" w:rsidRPr="00232701" w:rsidRDefault="001127DF" w:rsidP="001127DF">
            <w:pPr>
              <w:jc w:val="center"/>
              <w:rPr>
                <w:sz w:val="22"/>
                <w:szCs w:val="22"/>
              </w:rPr>
            </w:pPr>
            <w:r w:rsidRPr="00232701">
              <w:rPr>
                <w:sz w:val="22"/>
                <w:szCs w:val="22"/>
              </w:rPr>
              <w:t>150</w:t>
            </w:r>
          </w:p>
        </w:tc>
        <w:tc>
          <w:tcPr>
            <w:tcW w:w="1499" w:type="dxa"/>
            <w:shd w:val="clear" w:color="auto" w:fill="auto"/>
            <w:vAlign w:val="center"/>
          </w:tcPr>
          <w:p w:rsidR="001127DF" w:rsidRPr="00232701" w:rsidRDefault="001127DF" w:rsidP="001127DF">
            <w:pPr>
              <w:jc w:val="center"/>
              <w:rPr>
                <w:sz w:val="22"/>
                <w:szCs w:val="22"/>
              </w:rPr>
            </w:pPr>
            <w:r w:rsidRPr="00232701">
              <w:rPr>
                <w:sz w:val="22"/>
                <w:szCs w:val="22"/>
              </w:rPr>
              <w:t>2011</w:t>
            </w:r>
          </w:p>
        </w:tc>
      </w:tr>
    </w:tbl>
    <w:p w:rsidR="00712239" w:rsidRPr="00232701" w:rsidRDefault="00712239" w:rsidP="00F066F8">
      <w:pPr>
        <w:pStyle w:val="Bngbiu"/>
      </w:pPr>
      <w:r w:rsidRPr="00232701">
        <w:t>Bảng 4. Vị trí lấy mẫu quan trắc chất lượng môi trường nước ngầm</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6"/>
        <w:gridCol w:w="1882"/>
        <w:gridCol w:w="1229"/>
        <w:gridCol w:w="794"/>
        <w:gridCol w:w="990"/>
        <w:gridCol w:w="1152"/>
        <w:gridCol w:w="1037"/>
        <w:gridCol w:w="1559"/>
      </w:tblGrid>
      <w:tr w:rsidR="00E5226C" w:rsidRPr="00232701" w:rsidTr="002B5E8E">
        <w:trPr>
          <w:trHeight w:val="375"/>
          <w:tblHeader/>
          <w:jc w:val="center"/>
        </w:trPr>
        <w:tc>
          <w:tcPr>
            <w:tcW w:w="566" w:type="dxa"/>
            <w:vMerge w:val="restart"/>
            <w:shd w:val="clear" w:color="auto" w:fill="auto"/>
            <w:noWrap/>
            <w:vAlign w:val="center"/>
          </w:tcPr>
          <w:p w:rsidR="00E5226C" w:rsidRPr="00232701" w:rsidRDefault="00E5226C" w:rsidP="00E5226C">
            <w:pPr>
              <w:jc w:val="center"/>
              <w:rPr>
                <w:b/>
                <w:sz w:val="20"/>
                <w:szCs w:val="20"/>
              </w:rPr>
            </w:pPr>
            <w:r w:rsidRPr="00232701">
              <w:rPr>
                <w:b/>
                <w:sz w:val="20"/>
                <w:szCs w:val="20"/>
              </w:rPr>
              <w:t>TT</w:t>
            </w:r>
          </w:p>
        </w:tc>
        <w:tc>
          <w:tcPr>
            <w:tcW w:w="1882" w:type="dxa"/>
            <w:vMerge w:val="restart"/>
            <w:shd w:val="clear" w:color="auto" w:fill="auto"/>
            <w:noWrap/>
            <w:vAlign w:val="center"/>
          </w:tcPr>
          <w:p w:rsidR="00E5226C" w:rsidRPr="00232701" w:rsidRDefault="00E5226C" w:rsidP="00E5226C">
            <w:pPr>
              <w:jc w:val="center"/>
              <w:rPr>
                <w:b/>
                <w:sz w:val="20"/>
                <w:szCs w:val="20"/>
              </w:rPr>
            </w:pPr>
          </w:p>
          <w:p w:rsidR="00E5226C" w:rsidRPr="00232701" w:rsidRDefault="00E5226C" w:rsidP="00E5226C">
            <w:pPr>
              <w:jc w:val="center"/>
              <w:rPr>
                <w:b/>
                <w:sz w:val="20"/>
                <w:szCs w:val="20"/>
              </w:rPr>
            </w:pPr>
            <w:r w:rsidRPr="00232701">
              <w:rPr>
                <w:b/>
                <w:sz w:val="20"/>
                <w:szCs w:val="20"/>
              </w:rPr>
              <w:t>Chỉ tiêu</w:t>
            </w:r>
          </w:p>
          <w:p w:rsidR="00E5226C" w:rsidRPr="00232701" w:rsidRDefault="00E5226C" w:rsidP="00E5226C">
            <w:pPr>
              <w:jc w:val="center"/>
              <w:rPr>
                <w:b/>
                <w:sz w:val="20"/>
                <w:szCs w:val="20"/>
              </w:rPr>
            </w:pPr>
          </w:p>
        </w:tc>
        <w:tc>
          <w:tcPr>
            <w:tcW w:w="1229" w:type="dxa"/>
            <w:vMerge w:val="restart"/>
            <w:shd w:val="clear" w:color="auto" w:fill="auto"/>
            <w:noWrap/>
            <w:vAlign w:val="center"/>
          </w:tcPr>
          <w:p w:rsidR="00E5226C" w:rsidRPr="00232701" w:rsidRDefault="00E5226C" w:rsidP="00E5226C">
            <w:pPr>
              <w:jc w:val="center"/>
              <w:rPr>
                <w:b/>
                <w:sz w:val="20"/>
                <w:szCs w:val="20"/>
              </w:rPr>
            </w:pPr>
          </w:p>
          <w:p w:rsidR="00E5226C" w:rsidRPr="00232701" w:rsidRDefault="00E5226C" w:rsidP="00E5226C">
            <w:pPr>
              <w:jc w:val="center"/>
              <w:rPr>
                <w:b/>
                <w:sz w:val="20"/>
                <w:szCs w:val="20"/>
              </w:rPr>
            </w:pPr>
            <w:r w:rsidRPr="00232701">
              <w:rPr>
                <w:b/>
                <w:sz w:val="20"/>
                <w:szCs w:val="20"/>
              </w:rPr>
              <w:t>Đơn vị</w:t>
            </w:r>
          </w:p>
          <w:p w:rsidR="00E5226C" w:rsidRPr="00232701" w:rsidRDefault="00E5226C" w:rsidP="00E5226C">
            <w:pPr>
              <w:jc w:val="center"/>
              <w:rPr>
                <w:b/>
                <w:sz w:val="20"/>
                <w:szCs w:val="20"/>
              </w:rPr>
            </w:pPr>
          </w:p>
        </w:tc>
        <w:tc>
          <w:tcPr>
            <w:tcW w:w="794" w:type="dxa"/>
            <w:vMerge w:val="restart"/>
            <w:vAlign w:val="center"/>
          </w:tcPr>
          <w:p w:rsidR="00E5226C" w:rsidRPr="00232701" w:rsidRDefault="00E5226C" w:rsidP="00E5226C">
            <w:pPr>
              <w:jc w:val="center"/>
              <w:rPr>
                <w:b/>
                <w:sz w:val="20"/>
                <w:szCs w:val="20"/>
              </w:rPr>
            </w:pPr>
            <w:r w:rsidRPr="00232701">
              <w:rPr>
                <w:b/>
                <w:sz w:val="20"/>
                <w:szCs w:val="20"/>
              </w:rPr>
              <w:t>Thời gian</w:t>
            </w:r>
          </w:p>
        </w:tc>
        <w:tc>
          <w:tcPr>
            <w:tcW w:w="3179" w:type="dxa"/>
            <w:gridSpan w:val="3"/>
            <w:shd w:val="clear" w:color="auto" w:fill="auto"/>
            <w:noWrap/>
            <w:vAlign w:val="center"/>
          </w:tcPr>
          <w:p w:rsidR="00E5226C" w:rsidRPr="00232701" w:rsidRDefault="00E5226C" w:rsidP="00E5226C">
            <w:pPr>
              <w:spacing w:line="276" w:lineRule="auto"/>
              <w:jc w:val="center"/>
              <w:rPr>
                <w:sz w:val="20"/>
                <w:szCs w:val="20"/>
              </w:rPr>
            </w:pPr>
            <w:r w:rsidRPr="00232701">
              <w:rPr>
                <w:b/>
                <w:sz w:val="20"/>
                <w:szCs w:val="20"/>
              </w:rPr>
              <w:t>Vị trí lấy mẫu</w:t>
            </w:r>
          </w:p>
        </w:tc>
        <w:tc>
          <w:tcPr>
            <w:tcW w:w="1559" w:type="dxa"/>
            <w:vMerge w:val="restart"/>
            <w:tcBorders>
              <w:top w:val="single" w:sz="4" w:space="0" w:color="auto"/>
            </w:tcBorders>
            <w:shd w:val="clear" w:color="auto" w:fill="auto"/>
            <w:vAlign w:val="center"/>
          </w:tcPr>
          <w:p w:rsidR="00E5226C" w:rsidRPr="00232701" w:rsidRDefault="00E5226C" w:rsidP="00E5226C">
            <w:pPr>
              <w:jc w:val="center"/>
              <w:rPr>
                <w:b/>
                <w:bCs/>
                <w:sz w:val="20"/>
                <w:szCs w:val="20"/>
              </w:rPr>
            </w:pPr>
            <w:r w:rsidRPr="00232701">
              <w:rPr>
                <w:b/>
                <w:bCs/>
                <w:sz w:val="20"/>
                <w:szCs w:val="20"/>
              </w:rPr>
              <w:t>QCVN 09:2015/BTNMT</w:t>
            </w:r>
          </w:p>
        </w:tc>
      </w:tr>
      <w:tr w:rsidR="007D4E91" w:rsidRPr="00232701" w:rsidTr="002B5E8E">
        <w:trPr>
          <w:trHeight w:val="775"/>
          <w:tblHeader/>
          <w:jc w:val="center"/>
        </w:trPr>
        <w:tc>
          <w:tcPr>
            <w:tcW w:w="566" w:type="dxa"/>
            <w:vMerge/>
            <w:shd w:val="clear" w:color="auto" w:fill="auto"/>
            <w:noWrap/>
            <w:vAlign w:val="center"/>
          </w:tcPr>
          <w:p w:rsidR="007D4E91" w:rsidRPr="00232701" w:rsidRDefault="007D4E91" w:rsidP="00E5226C">
            <w:pPr>
              <w:jc w:val="center"/>
              <w:rPr>
                <w:sz w:val="20"/>
                <w:szCs w:val="20"/>
              </w:rPr>
            </w:pPr>
          </w:p>
        </w:tc>
        <w:tc>
          <w:tcPr>
            <w:tcW w:w="1882" w:type="dxa"/>
            <w:vMerge/>
            <w:shd w:val="clear" w:color="auto" w:fill="auto"/>
            <w:noWrap/>
            <w:vAlign w:val="center"/>
          </w:tcPr>
          <w:p w:rsidR="007D4E91" w:rsidRPr="00232701" w:rsidRDefault="007D4E91" w:rsidP="00E5226C">
            <w:pPr>
              <w:jc w:val="center"/>
              <w:rPr>
                <w:sz w:val="20"/>
                <w:szCs w:val="20"/>
              </w:rPr>
            </w:pPr>
          </w:p>
        </w:tc>
        <w:tc>
          <w:tcPr>
            <w:tcW w:w="1229" w:type="dxa"/>
            <w:vMerge/>
            <w:shd w:val="clear" w:color="auto" w:fill="auto"/>
            <w:noWrap/>
            <w:vAlign w:val="center"/>
          </w:tcPr>
          <w:p w:rsidR="007D4E91" w:rsidRPr="00232701" w:rsidRDefault="007D4E91" w:rsidP="00E5226C">
            <w:pPr>
              <w:jc w:val="center"/>
              <w:rPr>
                <w:sz w:val="20"/>
                <w:szCs w:val="20"/>
              </w:rPr>
            </w:pPr>
          </w:p>
        </w:tc>
        <w:tc>
          <w:tcPr>
            <w:tcW w:w="794" w:type="dxa"/>
            <w:vMerge/>
            <w:vAlign w:val="center"/>
          </w:tcPr>
          <w:p w:rsidR="007D4E91" w:rsidRPr="00232701" w:rsidRDefault="007D4E91" w:rsidP="00E5226C">
            <w:pPr>
              <w:jc w:val="center"/>
              <w:rPr>
                <w:sz w:val="20"/>
                <w:szCs w:val="20"/>
              </w:rPr>
            </w:pPr>
          </w:p>
        </w:tc>
        <w:tc>
          <w:tcPr>
            <w:tcW w:w="990" w:type="dxa"/>
            <w:shd w:val="clear" w:color="auto" w:fill="auto"/>
            <w:noWrap/>
            <w:vAlign w:val="center"/>
          </w:tcPr>
          <w:p w:rsidR="007D4E91" w:rsidRPr="00232701" w:rsidRDefault="007D4E91" w:rsidP="00E5226C">
            <w:pPr>
              <w:jc w:val="center"/>
              <w:rPr>
                <w:b/>
                <w:sz w:val="20"/>
                <w:szCs w:val="20"/>
              </w:rPr>
            </w:pPr>
            <w:r w:rsidRPr="00232701">
              <w:rPr>
                <w:b/>
                <w:sz w:val="20"/>
                <w:szCs w:val="20"/>
              </w:rPr>
              <w:t>NN1</w:t>
            </w:r>
          </w:p>
        </w:tc>
        <w:tc>
          <w:tcPr>
            <w:tcW w:w="1152" w:type="dxa"/>
            <w:shd w:val="clear" w:color="auto" w:fill="auto"/>
            <w:noWrap/>
            <w:vAlign w:val="center"/>
          </w:tcPr>
          <w:p w:rsidR="007D4E91" w:rsidRPr="00232701" w:rsidRDefault="007D4E91" w:rsidP="00E5226C">
            <w:pPr>
              <w:jc w:val="center"/>
              <w:rPr>
                <w:b/>
                <w:sz w:val="20"/>
                <w:szCs w:val="20"/>
              </w:rPr>
            </w:pPr>
            <w:r w:rsidRPr="00232701">
              <w:rPr>
                <w:b/>
                <w:sz w:val="20"/>
                <w:szCs w:val="20"/>
              </w:rPr>
              <w:t>NN2</w:t>
            </w:r>
          </w:p>
        </w:tc>
        <w:tc>
          <w:tcPr>
            <w:tcW w:w="1037" w:type="dxa"/>
            <w:shd w:val="clear" w:color="auto" w:fill="auto"/>
            <w:noWrap/>
            <w:vAlign w:val="center"/>
          </w:tcPr>
          <w:p w:rsidR="007D4E91" w:rsidRPr="00232701" w:rsidRDefault="007D4E91" w:rsidP="00E5226C">
            <w:pPr>
              <w:jc w:val="center"/>
              <w:rPr>
                <w:b/>
                <w:sz w:val="20"/>
                <w:szCs w:val="20"/>
              </w:rPr>
            </w:pPr>
            <w:r w:rsidRPr="00232701">
              <w:rPr>
                <w:b/>
                <w:sz w:val="20"/>
                <w:szCs w:val="20"/>
              </w:rPr>
              <w:t>NN3</w:t>
            </w:r>
          </w:p>
        </w:tc>
        <w:tc>
          <w:tcPr>
            <w:tcW w:w="1559" w:type="dxa"/>
            <w:vMerge/>
            <w:shd w:val="clear" w:color="auto" w:fill="auto"/>
            <w:noWrap/>
            <w:vAlign w:val="center"/>
          </w:tcPr>
          <w:p w:rsidR="007D4E91" w:rsidRPr="00232701" w:rsidRDefault="007D4E91" w:rsidP="00E5226C">
            <w:pPr>
              <w:jc w:val="center"/>
              <w:rPr>
                <w:sz w:val="20"/>
                <w:szCs w:val="20"/>
              </w:rPr>
            </w:pPr>
          </w:p>
        </w:tc>
      </w:tr>
      <w:tr w:rsidR="00254C8E" w:rsidRPr="00232701" w:rsidTr="002B5E8E">
        <w:trPr>
          <w:trHeight w:val="535"/>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pStyle w:val="Header"/>
              <w:tabs>
                <w:tab w:val="left" w:pos="720"/>
              </w:tabs>
              <w:spacing w:line="276" w:lineRule="auto"/>
              <w:jc w:val="center"/>
              <w:rPr>
                <w:b/>
                <w:sz w:val="20"/>
                <w:szCs w:val="20"/>
              </w:rPr>
            </w:pPr>
            <w:r w:rsidRPr="00232701">
              <w:rPr>
                <w:b/>
                <w:sz w:val="20"/>
                <w:szCs w:val="20"/>
              </w:rPr>
              <w:t>pH</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ind w:right="-108"/>
              <w:jc w:val="center"/>
              <w:rPr>
                <w:sz w:val="20"/>
                <w:szCs w:val="20"/>
              </w:rPr>
            </w:pPr>
            <w:r w:rsidRPr="00232701">
              <w:rPr>
                <w:sz w:val="20"/>
                <w:szCs w:val="20"/>
              </w:rPr>
              <w:t>-</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b/>
                <w:sz w:val="20"/>
                <w:szCs w:val="20"/>
              </w:rPr>
            </w:pPr>
            <w:r w:rsidRPr="00232701">
              <w:rPr>
                <w:b/>
                <w:sz w:val="20"/>
                <w:szCs w:val="20"/>
              </w:rPr>
              <w:t>4,32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6,63</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6,33</w:t>
            </w:r>
          </w:p>
        </w:tc>
        <w:tc>
          <w:tcPr>
            <w:tcW w:w="1559" w:type="dxa"/>
            <w:tcBorders>
              <w:top w:val="nil"/>
              <w:left w:val="single" w:sz="4" w:space="0" w:color="auto"/>
              <w:bottom w:val="nil"/>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5,5 – 8,5</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pStyle w:val="Header"/>
              <w:tabs>
                <w:tab w:val="left" w:pos="720"/>
              </w:tabs>
              <w:spacing w:line="276" w:lineRule="auto"/>
              <w:jc w:val="center"/>
              <w:rPr>
                <w:b/>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ind w:right="-108"/>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3,99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4,89</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6,69</w:t>
            </w:r>
          </w:p>
        </w:tc>
        <w:tc>
          <w:tcPr>
            <w:tcW w:w="1559" w:type="dxa"/>
            <w:tcBorders>
              <w:top w:val="nil"/>
              <w:left w:val="single" w:sz="4" w:space="0" w:color="auto"/>
              <w:bottom w:val="nil"/>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pStyle w:val="Header"/>
              <w:tabs>
                <w:tab w:val="left" w:pos="720"/>
              </w:tabs>
              <w:spacing w:line="276" w:lineRule="auto"/>
              <w:jc w:val="center"/>
              <w:rPr>
                <w:b/>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right="-108"/>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3,63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4,9</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5,57</w:t>
            </w:r>
          </w:p>
        </w:tc>
        <w:tc>
          <w:tcPr>
            <w:tcW w:w="1559" w:type="dxa"/>
            <w:tcBorders>
              <w:top w:val="nil"/>
              <w:left w:val="single" w:sz="4" w:space="0" w:color="auto"/>
              <w:bottom w:val="nil"/>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 xml:space="preserve">Chỉ số </w:t>
            </w:r>
            <w:proofErr w:type="spellStart"/>
            <w:r w:rsidRPr="00232701">
              <w:rPr>
                <w:sz w:val="20"/>
                <w:szCs w:val="20"/>
              </w:rPr>
              <w:t>pemanganat</w:t>
            </w:r>
            <w:proofErr w:type="spellEnd"/>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mgO</w:t>
            </w:r>
            <w:r w:rsidRPr="00232701">
              <w:rPr>
                <w:sz w:val="20"/>
                <w:szCs w:val="20"/>
                <w:vertAlign w:val="subscript"/>
              </w:rPr>
              <w:t>2</w:t>
            </w:r>
            <w:r w:rsidRPr="00232701">
              <w:rPr>
                <w:sz w:val="20"/>
                <w:szCs w:val="20"/>
              </w:rPr>
              <w:t>/L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4</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0,5</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0,5</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Tổng chất rắn hòa tan TDS</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96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29</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53</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1.500</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87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116</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177</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104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125</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31</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pStyle w:val="Header"/>
              <w:tabs>
                <w:tab w:val="left" w:pos="720"/>
              </w:tabs>
              <w:spacing w:line="276" w:lineRule="auto"/>
              <w:jc w:val="center"/>
              <w:rPr>
                <w:b/>
                <w:sz w:val="20"/>
                <w:szCs w:val="20"/>
              </w:rPr>
            </w:pPr>
            <w:r w:rsidRPr="00232701">
              <w:rPr>
                <w:b/>
                <w:sz w:val="20"/>
                <w:szCs w:val="20"/>
              </w:rPr>
              <w:t>Độ cứng tổng số</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mgCaCO</w:t>
            </w:r>
            <w:r w:rsidRPr="00232701">
              <w:rPr>
                <w:sz w:val="20"/>
                <w:szCs w:val="20"/>
                <w:vertAlign w:val="subscript"/>
              </w:rPr>
              <w:t>3</w:t>
            </w:r>
            <w:r w:rsidRPr="00232701">
              <w:rPr>
                <w:sz w:val="20"/>
                <w:szCs w:val="20"/>
              </w:rPr>
              <w:t>/L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9</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17</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500</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pStyle w:val="Header"/>
              <w:tabs>
                <w:tab w:val="left" w:pos="720"/>
              </w:tabs>
              <w:spacing w:line="276" w:lineRule="auto"/>
              <w:jc w:val="center"/>
              <w:rPr>
                <w:b/>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42</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pStyle w:val="Header"/>
              <w:tabs>
                <w:tab w:val="left" w:pos="720"/>
              </w:tabs>
              <w:spacing w:line="276" w:lineRule="auto"/>
              <w:jc w:val="center"/>
              <w:rPr>
                <w:b/>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24</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15</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roofErr w:type="spellStart"/>
            <w:r w:rsidRPr="00232701">
              <w:rPr>
                <w:sz w:val="20"/>
                <w:szCs w:val="20"/>
              </w:rPr>
              <w:t>Amoni</w:t>
            </w:r>
            <w:proofErr w:type="spellEnd"/>
            <w:r w:rsidRPr="00232701">
              <w:rPr>
                <w:sz w:val="20"/>
                <w:szCs w:val="20"/>
              </w:rPr>
              <w:t xml:space="preserve"> N-NH</w:t>
            </w:r>
            <w:r w:rsidRPr="00232701">
              <w:rPr>
                <w:sz w:val="20"/>
                <w:szCs w:val="20"/>
                <w:vertAlign w:val="subscript"/>
              </w:rPr>
              <w:t>4</w:t>
            </w:r>
            <w:r w:rsidRPr="00232701">
              <w:rPr>
                <w:sz w:val="20"/>
                <w:szCs w:val="20"/>
                <w:vertAlign w:val="superscript"/>
              </w:rPr>
              <w:t>+</w:t>
            </w:r>
          </w:p>
          <w:p w:rsidR="00254C8E" w:rsidRPr="00232701" w:rsidRDefault="00254C8E" w:rsidP="00254C8E">
            <w:pPr>
              <w:jc w:val="center"/>
              <w:rPr>
                <w:sz w:val="20"/>
                <w:szCs w:val="20"/>
              </w:rPr>
            </w:pPr>
            <w:r w:rsidRPr="00232701">
              <w:rPr>
                <w:sz w:val="20"/>
                <w:szCs w:val="20"/>
              </w:rPr>
              <w:t>(tính theo N)</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0,39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0,37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0,38</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0,18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0,24</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0,31</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0,44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0,15</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0,16</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vertAlign w:val="superscript"/>
              </w:rPr>
            </w:pPr>
            <w:proofErr w:type="spellStart"/>
            <w:r w:rsidRPr="00232701">
              <w:rPr>
                <w:sz w:val="20"/>
                <w:szCs w:val="20"/>
              </w:rPr>
              <w:t>Nitrit</w:t>
            </w:r>
            <w:proofErr w:type="spellEnd"/>
            <w:r w:rsidRPr="00232701">
              <w:rPr>
                <w:sz w:val="20"/>
                <w:szCs w:val="20"/>
              </w:rPr>
              <w:t xml:space="preserve"> N-NO</w:t>
            </w:r>
            <w:r w:rsidRPr="00232701">
              <w:rPr>
                <w:sz w:val="20"/>
                <w:szCs w:val="20"/>
                <w:vertAlign w:val="subscript"/>
              </w:rPr>
              <w:t>2</w:t>
            </w:r>
            <w:r w:rsidRPr="00232701">
              <w:rPr>
                <w:sz w:val="20"/>
                <w:szCs w:val="20"/>
                <w:vertAlign w:val="superscript"/>
              </w:rPr>
              <w:t>-</w:t>
            </w:r>
          </w:p>
          <w:p w:rsidR="00254C8E" w:rsidRPr="00232701" w:rsidRDefault="00254C8E" w:rsidP="00254C8E">
            <w:pPr>
              <w:jc w:val="center"/>
              <w:rPr>
                <w:sz w:val="20"/>
                <w:szCs w:val="20"/>
              </w:rPr>
            </w:pPr>
            <w:r w:rsidRPr="00232701">
              <w:rPr>
                <w:sz w:val="20"/>
                <w:szCs w:val="20"/>
              </w:rPr>
              <w:t>(tính theo N)</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0,012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0,012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D0E6C" w:rsidRDefault="002D0E6C" w:rsidP="002D0E6C">
            <w:pPr>
              <w:tabs>
                <w:tab w:val="left" w:pos="1734"/>
                <w:tab w:val="left" w:pos="10260"/>
              </w:tabs>
              <w:ind w:left="-142" w:right="-113"/>
              <w:jc w:val="center"/>
              <w:rPr>
                <w:iCs/>
                <w:sz w:val="20"/>
                <w:szCs w:val="20"/>
              </w:rPr>
            </w:pPr>
            <w:r>
              <w:rPr>
                <w:iCs/>
                <w:sz w:val="20"/>
                <w:szCs w:val="20"/>
              </w:rPr>
              <w:t>07/</w:t>
            </w:r>
            <w:r w:rsidRPr="00254C8E">
              <w:rPr>
                <w:iCs/>
                <w:sz w:val="20"/>
                <w:szCs w:val="20"/>
              </w:rPr>
              <w:t>6/</w:t>
            </w:r>
          </w:p>
          <w:p w:rsidR="00254C8E" w:rsidRPr="00254C8E" w:rsidRDefault="002D0E6C" w:rsidP="002D0E6C">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0,008</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roofErr w:type="spellStart"/>
            <w:r w:rsidRPr="00232701">
              <w:rPr>
                <w:sz w:val="20"/>
                <w:szCs w:val="20"/>
              </w:rPr>
              <w:t>Nitrat</w:t>
            </w:r>
            <w:proofErr w:type="spellEnd"/>
            <w:r w:rsidRPr="00232701">
              <w:rPr>
                <w:sz w:val="20"/>
                <w:szCs w:val="20"/>
              </w:rPr>
              <w:t xml:space="preserve"> N-NO</w:t>
            </w:r>
            <w:r w:rsidRPr="00232701">
              <w:rPr>
                <w:sz w:val="20"/>
                <w:szCs w:val="20"/>
                <w:vertAlign w:val="subscript"/>
              </w:rPr>
              <w:t>3</w:t>
            </w:r>
            <w:r w:rsidRPr="00232701">
              <w:rPr>
                <w:sz w:val="20"/>
                <w:szCs w:val="20"/>
                <w:vertAlign w:val="superscript"/>
              </w:rPr>
              <w:t>-</w:t>
            </w:r>
          </w:p>
          <w:p w:rsidR="00254C8E" w:rsidRPr="00232701" w:rsidRDefault="00254C8E" w:rsidP="00254C8E">
            <w:pPr>
              <w:jc w:val="center"/>
              <w:rPr>
                <w:sz w:val="20"/>
                <w:szCs w:val="20"/>
              </w:rPr>
            </w:pPr>
            <w:r w:rsidRPr="00232701">
              <w:rPr>
                <w:sz w:val="20"/>
                <w:szCs w:val="20"/>
              </w:rPr>
              <w:t>(tính theo N)</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3,95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15</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4,04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0,1</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D0E6C" w:rsidRDefault="002D0E6C" w:rsidP="002D0E6C">
            <w:pPr>
              <w:tabs>
                <w:tab w:val="left" w:pos="1734"/>
                <w:tab w:val="left" w:pos="10260"/>
              </w:tabs>
              <w:ind w:left="-142" w:right="-113"/>
              <w:jc w:val="center"/>
              <w:rPr>
                <w:iCs/>
                <w:sz w:val="20"/>
                <w:szCs w:val="20"/>
              </w:rPr>
            </w:pPr>
            <w:r>
              <w:rPr>
                <w:iCs/>
                <w:sz w:val="20"/>
                <w:szCs w:val="20"/>
              </w:rPr>
              <w:t>07/</w:t>
            </w:r>
            <w:r w:rsidRPr="00254C8E">
              <w:rPr>
                <w:iCs/>
                <w:sz w:val="20"/>
                <w:szCs w:val="20"/>
              </w:rPr>
              <w:t>6/</w:t>
            </w:r>
          </w:p>
          <w:p w:rsidR="00254C8E" w:rsidRPr="00254C8E" w:rsidRDefault="002D0E6C" w:rsidP="002D0E6C">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4,45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vertAlign w:val="superscript"/>
              </w:rPr>
            </w:pPr>
            <w:proofErr w:type="spellStart"/>
            <w:r w:rsidRPr="00232701">
              <w:rPr>
                <w:sz w:val="20"/>
                <w:szCs w:val="20"/>
              </w:rPr>
              <w:t>Hàm</w:t>
            </w:r>
            <w:proofErr w:type="spellEnd"/>
            <w:r w:rsidRPr="00232701">
              <w:rPr>
                <w:sz w:val="20"/>
                <w:szCs w:val="20"/>
              </w:rPr>
              <w:t xml:space="preserve"> </w:t>
            </w:r>
            <w:proofErr w:type="spellStart"/>
            <w:r w:rsidRPr="00232701">
              <w:rPr>
                <w:sz w:val="20"/>
                <w:szCs w:val="20"/>
              </w:rPr>
              <w:t>lượng</w:t>
            </w:r>
            <w:proofErr w:type="spellEnd"/>
            <w:r w:rsidRPr="00232701">
              <w:rPr>
                <w:sz w:val="20"/>
                <w:szCs w:val="20"/>
              </w:rPr>
              <w:t xml:space="preserve"> </w:t>
            </w:r>
            <w:proofErr w:type="spellStart"/>
            <w:r w:rsidRPr="00232701">
              <w:rPr>
                <w:sz w:val="20"/>
                <w:szCs w:val="20"/>
              </w:rPr>
              <w:t>Clorua</w:t>
            </w:r>
            <w:proofErr w:type="spellEnd"/>
            <w:r w:rsidRPr="00232701">
              <w:rPr>
                <w:sz w:val="20"/>
                <w:szCs w:val="20"/>
              </w:rPr>
              <w:t xml:space="preserve"> Cl</w:t>
            </w:r>
            <w:r w:rsidRPr="00232701">
              <w:rPr>
                <w:sz w:val="20"/>
                <w:szCs w:val="20"/>
                <w:vertAlign w:val="superscript"/>
              </w:rPr>
              <w:t>-</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27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14</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24</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250</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37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50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37</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D0E6C" w:rsidRDefault="002D0E6C" w:rsidP="002D0E6C">
            <w:pPr>
              <w:tabs>
                <w:tab w:val="left" w:pos="1734"/>
                <w:tab w:val="left" w:pos="10260"/>
              </w:tabs>
              <w:ind w:left="-142" w:right="-113"/>
              <w:jc w:val="center"/>
              <w:rPr>
                <w:iCs/>
                <w:sz w:val="20"/>
                <w:szCs w:val="20"/>
              </w:rPr>
            </w:pPr>
            <w:r>
              <w:rPr>
                <w:iCs/>
                <w:sz w:val="20"/>
                <w:szCs w:val="20"/>
              </w:rPr>
              <w:t>07/</w:t>
            </w:r>
            <w:r w:rsidRPr="00254C8E">
              <w:rPr>
                <w:iCs/>
                <w:sz w:val="20"/>
                <w:szCs w:val="20"/>
              </w:rPr>
              <w:t>6/</w:t>
            </w:r>
          </w:p>
          <w:p w:rsidR="00254C8E" w:rsidRPr="00254C8E" w:rsidRDefault="002D0E6C" w:rsidP="002D0E6C">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38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46</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10</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77"/>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Flo  F</w:t>
            </w:r>
            <w:r w:rsidRPr="00232701">
              <w:rPr>
                <w:sz w:val="20"/>
                <w:szCs w:val="20"/>
                <w:vertAlign w:val="superscript"/>
              </w:rPr>
              <w:t>-</w:t>
            </w:r>
          </w:p>
        </w:tc>
        <w:tc>
          <w:tcPr>
            <w:tcW w:w="1229" w:type="dxa"/>
            <w:vMerge w:val="restart"/>
            <w:tcBorders>
              <w:top w:val="single" w:sz="4" w:space="0" w:color="auto"/>
              <w:left w:val="nil"/>
              <w:right w:val="single" w:sz="4" w:space="0" w:color="auto"/>
            </w:tcBorders>
            <w:shd w:val="clear" w:color="auto" w:fill="auto"/>
            <w:vAlign w:val="center"/>
          </w:tcPr>
          <w:p w:rsidR="00254C8E" w:rsidRPr="00232701" w:rsidRDefault="00254C8E" w:rsidP="00254C8E">
            <w:pPr>
              <w:ind w:left="-72" w:right="-83"/>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0,21</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0,23</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0,16</w:t>
            </w:r>
          </w:p>
        </w:tc>
        <w:tc>
          <w:tcPr>
            <w:tcW w:w="1559" w:type="dxa"/>
            <w:vMerge w:val="restart"/>
            <w:tcBorders>
              <w:top w:val="nil"/>
              <w:left w:val="nil"/>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1</w:t>
            </w:r>
          </w:p>
        </w:tc>
      </w:tr>
      <w:tr w:rsidR="00254C8E" w:rsidRPr="00232701" w:rsidTr="002B5E8E">
        <w:trPr>
          <w:trHeight w:val="77"/>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nil"/>
              <w:right w:val="single" w:sz="4" w:space="0" w:color="auto"/>
            </w:tcBorders>
            <w:shd w:val="clear" w:color="auto" w:fill="auto"/>
            <w:vAlign w:val="center"/>
          </w:tcPr>
          <w:p w:rsidR="00254C8E" w:rsidRPr="00232701" w:rsidRDefault="00254C8E" w:rsidP="00254C8E">
            <w:pPr>
              <w:ind w:left="-72" w:right="-83"/>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0,23</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0,3</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0,27</w:t>
            </w:r>
          </w:p>
        </w:tc>
        <w:tc>
          <w:tcPr>
            <w:tcW w:w="1559" w:type="dxa"/>
            <w:vMerge/>
            <w:tcBorders>
              <w:left w:val="nil"/>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77"/>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nil"/>
              <w:bottom w:val="single" w:sz="4" w:space="0" w:color="auto"/>
              <w:right w:val="single" w:sz="4" w:space="0" w:color="auto"/>
            </w:tcBorders>
            <w:shd w:val="clear" w:color="auto" w:fill="auto"/>
            <w:vAlign w:val="center"/>
          </w:tcPr>
          <w:p w:rsidR="00254C8E" w:rsidRPr="00232701" w:rsidRDefault="00254C8E" w:rsidP="00254C8E">
            <w:pPr>
              <w:ind w:left="-72" w:right="-83"/>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D0E6C" w:rsidRDefault="002D0E6C" w:rsidP="002D0E6C">
            <w:pPr>
              <w:tabs>
                <w:tab w:val="left" w:pos="1734"/>
                <w:tab w:val="left" w:pos="10260"/>
              </w:tabs>
              <w:ind w:left="-142" w:right="-113"/>
              <w:jc w:val="center"/>
              <w:rPr>
                <w:iCs/>
                <w:sz w:val="20"/>
                <w:szCs w:val="20"/>
              </w:rPr>
            </w:pPr>
            <w:r>
              <w:rPr>
                <w:iCs/>
                <w:sz w:val="20"/>
                <w:szCs w:val="20"/>
              </w:rPr>
              <w:t>07/</w:t>
            </w:r>
            <w:r w:rsidRPr="00254C8E">
              <w:rPr>
                <w:iCs/>
                <w:sz w:val="20"/>
                <w:szCs w:val="20"/>
              </w:rPr>
              <w:t>6/</w:t>
            </w:r>
          </w:p>
          <w:p w:rsidR="00254C8E" w:rsidRPr="00254C8E" w:rsidRDefault="002D0E6C" w:rsidP="002D0E6C">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0,26</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0,26</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0,25</w:t>
            </w:r>
          </w:p>
        </w:tc>
        <w:tc>
          <w:tcPr>
            <w:tcW w:w="1559" w:type="dxa"/>
            <w:vMerge/>
            <w:tcBorders>
              <w:left w:val="nil"/>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vertAlign w:val="superscript"/>
              </w:rPr>
            </w:pPr>
            <w:proofErr w:type="spellStart"/>
            <w:r w:rsidRPr="00232701">
              <w:rPr>
                <w:sz w:val="20"/>
                <w:szCs w:val="20"/>
              </w:rPr>
              <w:t>Sunfat</w:t>
            </w:r>
            <w:proofErr w:type="spellEnd"/>
            <w:r w:rsidRPr="00232701">
              <w:rPr>
                <w:sz w:val="20"/>
                <w:szCs w:val="20"/>
              </w:rPr>
              <w:t xml:space="preserve"> SO</w:t>
            </w:r>
            <w:r w:rsidRPr="00232701">
              <w:rPr>
                <w:sz w:val="20"/>
                <w:szCs w:val="20"/>
                <w:vertAlign w:val="subscript"/>
              </w:rPr>
              <w:t>4</w:t>
            </w:r>
            <w:r w:rsidRPr="00232701">
              <w:rPr>
                <w:sz w:val="20"/>
                <w:szCs w:val="20"/>
                <w:vertAlign w:val="superscript"/>
              </w:rPr>
              <w:t>2-</w:t>
            </w:r>
          </w:p>
        </w:tc>
        <w:tc>
          <w:tcPr>
            <w:tcW w:w="1229" w:type="dxa"/>
            <w:vMerge w:val="restart"/>
            <w:tcBorders>
              <w:top w:val="single" w:sz="4" w:space="0" w:color="auto"/>
              <w:left w:val="nil"/>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13</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11</w:t>
            </w:r>
          </w:p>
        </w:tc>
        <w:tc>
          <w:tcPr>
            <w:tcW w:w="1559" w:type="dxa"/>
            <w:vMerge w:val="restart"/>
            <w:tcBorders>
              <w:top w:val="nil"/>
              <w:left w:val="nil"/>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400</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nil"/>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19</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nil"/>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nil"/>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D0E6C" w:rsidRDefault="002D0E6C" w:rsidP="002D0E6C">
            <w:pPr>
              <w:tabs>
                <w:tab w:val="left" w:pos="1734"/>
                <w:tab w:val="left" w:pos="10260"/>
              </w:tabs>
              <w:ind w:left="-142" w:right="-113"/>
              <w:jc w:val="center"/>
              <w:rPr>
                <w:iCs/>
                <w:sz w:val="20"/>
                <w:szCs w:val="20"/>
              </w:rPr>
            </w:pPr>
            <w:r>
              <w:rPr>
                <w:iCs/>
                <w:sz w:val="20"/>
                <w:szCs w:val="20"/>
              </w:rPr>
              <w:t>07/</w:t>
            </w:r>
            <w:r w:rsidRPr="00254C8E">
              <w:rPr>
                <w:iCs/>
                <w:sz w:val="20"/>
                <w:szCs w:val="20"/>
              </w:rPr>
              <w:t>6/</w:t>
            </w:r>
          </w:p>
          <w:p w:rsidR="00254C8E" w:rsidRPr="00254C8E" w:rsidRDefault="002D0E6C" w:rsidP="002D0E6C">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16</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nil"/>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roofErr w:type="spellStart"/>
            <w:r w:rsidRPr="00232701">
              <w:rPr>
                <w:sz w:val="20"/>
                <w:szCs w:val="20"/>
              </w:rPr>
              <w:t>Xianua</w:t>
            </w:r>
            <w:proofErr w:type="spellEnd"/>
            <w:r w:rsidRPr="00232701">
              <w:rPr>
                <w:sz w:val="20"/>
                <w:szCs w:val="20"/>
              </w:rPr>
              <w:t xml:space="preserve"> CN</w:t>
            </w:r>
            <w:r w:rsidRPr="00232701">
              <w:rPr>
                <w:sz w:val="20"/>
                <w:szCs w:val="20"/>
                <w:vertAlign w:val="superscript"/>
              </w:rPr>
              <w:t>-</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roofErr w:type="spellStart"/>
            <w:r w:rsidRPr="00232701">
              <w:rPr>
                <w:sz w:val="20"/>
                <w:szCs w:val="20"/>
              </w:rPr>
              <w:t>Asen</w:t>
            </w:r>
            <w:proofErr w:type="spellEnd"/>
            <w:r w:rsidRPr="00232701">
              <w:rPr>
                <w:sz w:val="20"/>
                <w:szCs w:val="20"/>
              </w:rPr>
              <w:t xml:space="preserve"> As</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iCs/>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0,05</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roofErr w:type="spellStart"/>
            <w:r w:rsidRPr="00232701">
              <w:rPr>
                <w:sz w:val="20"/>
                <w:szCs w:val="20"/>
              </w:rPr>
              <w:t>Cadimi</w:t>
            </w:r>
            <w:proofErr w:type="spellEnd"/>
            <w:r w:rsidRPr="00232701">
              <w:rPr>
                <w:sz w:val="20"/>
                <w:szCs w:val="20"/>
              </w:rPr>
              <w:t xml:space="preserve"> Cd</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0,005</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0,0006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0,0003</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r w:rsidRPr="00232701">
              <w:rPr>
                <w:sz w:val="20"/>
                <w:szCs w:val="20"/>
              </w:rPr>
              <w:t xml:space="preserve">Chì </w:t>
            </w:r>
            <w:proofErr w:type="spellStart"/>
            <w:r w:rsidRPr="00232701">
              <w:rPr>
                <w:sz w:val="20"/>
                <w:szCs w:val="20"/>
              </w:rPr>
              <w:t>Pb</w:t>
            </w:r>
            <w:proofErr w:type="spellEnd"/>
          </w:p>
        </w:tc>
        <w:tc>
          <w:tcPr>
            <w:tcW w:w="1229" w:type="dxa"/>
            <w:vMerge w:val="restart"/>
            <w:tcBorders>
              <w:top w:val="single" w:sz="4" w:space="0" w:color="auto"/>
              <w:left w:val="nil"/>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0,005</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b/>
                <w:sz w:val="20"/>
                <w:szCs w:val="20"/>
              </w:rPr>
            </w:pPr>
            <w:r w:rsidRPr="00232701">
              <w:rPr>
                <w:b/>
                <w:sz w:val="20"/>
                <w:szCs w:val="20"/>
              </w:rPr>
              <w:t>0,012</w:t>
            </w:r>
          </w:p>
        </w:tc>
        <w:tc>
          <w:tcPr>
            <w:tcW w:w="1559" w:type="dxa"/>
            <w:vMerge w:val="restart"/>
            <w:tcBorders>
              <w:top w:val="nil"/>
              <w:left w:val="nil"/>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nil"/>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0,004</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nil"/>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nil"/>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0,004</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nil"/>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roofErr w:type="spellStart"/>
            <w:r w:rsidRPr="00232701">
              <w:rPr>
                <w:sz w:val="20"/>
                <w:szCs w:val="20"/>
              </w:rPr>
              <w:t>Crom</w:t>
            </w:r>
            <w:proofErr w:type="spellEnd"/>
            <w:r w:rsidRPr="00232701">
              <w:rPr>
                <w:sz w:val="20"/>
                <w:szCs w:val="20"/>
              </w:rPr>
              <w:t xml:space="preserve"> VI Cr</w:t>
            </w:r>
            <w:r w:rsidRPr="00232701">
              <w:rPr>
                <w:sz w:val="20"/>
                <w:szCs w:val="20"/>
                <w:vertAlign w:val="superscript"/>
              </w:rPr>
              <w:t>6+</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0,05</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r w:rsidRPr="00232701">
              <w:rPr>
                <w:sz w:val="20"/>
                <w:szCs w:val="20"/>
              </w:rPr>
              <w:t>Đồng Cu</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07</w:t>
            </w:r>
            <w:r w:rsidR="002D0E6C">
              <w:rPr>
                <w:iCs/>
                <w:sz w:val="20"/>
                <w:szCs w:val="20"/>
              </w:rPr>
              <w:t>/</w:t>
            </w:r>
            <w:r w:rsidRPr="00254C8E">
              <w:rPr>
                <w:iCs/>
                <w:sz w:val="20"/>
                <w:szCs w:val="20"/>
              </w:rPr>
              <w:t>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r w:rsidRPr="00232701">
              <w:rPr>
                <w:sz w:val="20"/>
                <w:szCs w:val="20"/>
              </w:rPr>
              <w:t>Kẽm Zn</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iCs/>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3</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0,06</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roofErr w:type="spellStart"/>
            <w:r w:rsidRPr="00232701">
              <w:rPr>
                <w:sz w:val="20"/>
                <w:szCs w:val="20"/>
              </w:rPr>
              <w:t>Niken</w:t>
            </w:r>
            <w:proofErr w:type="spellEnd"/>
            <w:r w:rsidRPr="00232701">
              <w:rPr>
                <w:sz w:val="20"/>
                <w:szCs w:val="20"/>
              </w:rPr>
              <w:t xml:space="preserve"> Ni</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0,025</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0,015</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0,024</w:t>
            </w:r>
          </w:p>
        </w:tc>
        <w:tc>
          <w:tcPr>
            <w:tcW w:w="1559" w:type="dxa"/>
            <w:vMerge w:val="restart"/>
            <w:tcBorders>
              <w:top w:val="nil"/>
              <w:left w:val="nil"/>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0,02</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nil"/>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nil"/>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roofErr w:type="spellStart"/>
            <w:r w:rsidRPr="00232701">
              <w:rPr>
                <w:sz w:val="20"/>
                <w:szCs w:val="20"/>
              </w:rPr>
              <w:t>Mangan</w:t>
            </w:r>
            <w:proofErr w:type="spellEnd"/>
            <w:r w:rsidRPr="00232701">
              <w:rPr>
                <w:sz w:val="20"/>
                <w:szCs w:val="20"/>
              </w:rPr>
              <w:t xml:space="preserve"> </w:t>
            </w:r>
            <w:proofErr w:type="spellStart"/>
            <w:r w:rsidRPr="00232701">
              <w:rPr>
                <w:sz w:val="20"/>
                <w:szCs w:val="20"/>
              </w:rPr>
              <w:t>Mn</w:t>
            </w:r>
            <w:proofErr w:type="spellEnd"/>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0,5</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0,09</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jc w:val="center"/>
              <w:rPr>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0,15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0,15</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vertAlign w:val="subscript"/>
              </w:rPr>
            </w:pPr>
            <w:r w:rsidRPr="00232701">
              <w:rPr>
                <w:sz w:val="20"/>
                <w:szCs w:val="20"/>
              </w:rPr>
              <w:t>Sắt Fe</w:t>
            </w:r>
          </w:p>
        </w:tc>
        <w:tc>
          <w:tcPr>
            <w:tcW w:w="1229" w:type="dxa"/>
            <w:vMerge w:val="restart"/>
            <w:tcBorders>
              <w:top w:val="single" w:sz="4" w:space="0" w:color="auto"/>
              <w:left w:val="nil"/>
              <w:right w:val="nil"/>
            </w:tcBorders>
            <w:shd w:val="clear" w:color="auto" w:fill="auto"/>
            <w:vAlign w:val="center"/>
          </w:tcPr>
          <w:p w:rsidR="00254C8E" w:rsidRPr="00232701" w:rsidRDefault="00254C8E" w:rsidP="00254C8E">
            <w:pPr>
              <w:ind w:left="-72" w:right="-83"/>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20/12/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0,18</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1,33</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5</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nil"/>
              <w:right w:val="nil"/>
            </w:tcBorders>
            <w:shd w:val="clear" w:color="auto" w:fill="auto"/>
            <w:vAlign w:val="center"/>
          </w:tcPr>
          <w:p w:rsidR="00254C8E" w:rsidRPr="00232701" w:rsidRDefault="00254C8E" w:rsidP="00254C8E">
            <w:pPr>
              <w:ind w:left="-72" w:right="-83"/>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0,79</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1,13</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0,98</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tcBorders>
              <w:bottom w:val="single" w:sz="4" w:space="0" w:color="auto"/>
            </w:tcBorders>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1229" w:type="dxa"/>
            <w:vMerge/>
            <w:tcBorders>
              <w:left w:val="nil"/>
              <w:bottom w:val="single" w:sz="4" w:space="0" w:color="auto"/>
              <w:right w:val="nil"/>
            </w:tcBorders>
            <w:shd w:val="clear" w:color="auto" w:fill="auto"/>
            <w:vAlign w:val="center"/>
          </w:tcPr>
          <w:p w:rsidR="00254C8E" w:rsidRPr="00232701" w:rsidRDefault="00254C8E" w:rsidP="00254C8E">
            <w:pPr>
              <w:ind w:left="-72" w:right="-83"/>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0,18</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0,18</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611"/>
          <w:jc w:val="center"/>
        </w:trPr>
        <w:tc>
          <w:tcPr>
            <w:tcW w:w="566" w:type="dxa"/>
            <w:vMerge w:val="restart"/>
            <w:tcBorders>
              <w:top w:val="single" w:sz="4" w:space="0" w:color="auto"/>
              <w:left w:val="single" w:sz="4" w:space="0" w:color="auto"/>
              <w:right w:val="single" w:sz="4" w:space="0" w:color="auto"/>
            </w:tcBorders>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tabs>
                <w:tab w:val="left" w:pos="10260"/>
              </w:tabs>
              <w:contextualSpacing/>
              <w:jc w:val="center"/>
              <w:rPr>
                <w:iCs/>
                <w:sz w:val="20"/>
                <w:szCs w:val="20"/>
              </w:rPr>
            </w:pPr>
            <w:r w:rsidRPr="00232701">
              <w:rPr>
                <w:iCs/>
                <w:sz w:val="20"/>
                <w:szCs w:val="20"/>
              </w:rPr>
              <w:t>E. Coli</w:t>
            </w:r>
          </w:p>
        </w:tc>
        <w:tc>
          <w:tcPr>
            <w:tcW w:w="1229" w:type="dxa"/>
            <w:vMerge w:val="restart"/>
            <w:tcBorders>
              <w:top w:val="single" w:sz="4" w:space="0" w:color="auto"/>
              <w:left w:val="nil"/>
              <w:right w:val="nil"/>
            </w:tcBorders>
            <w:shd w:val="clear" w:color="auto" w:fill="auto"/>
            <w:vAlign w:val="center"/>
          </w:tcPr>
          <w:p w:rsidR="00254C8E" w:rsidRPr="00232701" w:rsidRDefault="00254C8E" w:rsidP="00254C8E">
            <w:pPr>
              <w:tabs>
                <w:tab w:val="left" w:pos="10260"/>
              </w:tabs>
              <w:ind w:left="-108" w:right="-108"/>
              <w:contextualSpacing/>
              <w:jc w:val="center"/>
              <w:rPr>
                <w:iCs/>
                <w:sz w:val="20"/>
                <w:szCs w:val="20"/>
              </w:rPr>
            </w:pPr>
            <w:r w:rsidRPr="00232701">
              <w:rPr>
                <w:sz w:val="20"/>
                <w:szCs w:val="20"/>
              </w:rPr>
              <w:t>MPN/100mL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D0E6C">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contextualSpacing/>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contextualSpacing/>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contextualSpacing/>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KPH</w:t>
            </w:r>
          </w:p>
        </w:tc>
      </w:tr>
      <w:tr w:rsidR="00254C8E" w:rsidRPr="00232701" w:rsidTr="002B5E8E">
        <w:trPr>
          <w:trHeight w:val="611"/>
          <w:jc w:val="center"/>
        </w:trPr>
        <w:tc>
          <w:tcPr>
            <w:tcW w:w="566" w:type="dxa"/>
            <w:vMerge/>
            <w:tcBorders>
              <w:left w:val="single" w:sz="4" w:space="0" w:color="auto"/>
              <w:right w:val="single" w:sz="4" w:space="0" w:color="auto"/>
            </w:tcBorders>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tabs>
                <w:tab w:val="left" w:pos="10260"/>
              </w:tabs>
              <w:contextualSpacing/>
              <w:jc w:val="center"/>
              <w:rPr>
                <w:iCs/>
                <w:sz w:val="20"/>
                <w:szCs w:val="20"/>
              </w:rPr>
            </w:pPr>
          </w:p>
        </w:tc>
        <w:tc>
          <w:tcPr>
            <w:tcW w:w="1229" w:type="dxa"/>
            <w:vMerge/>
            <w:tcBorders>
              <w:left w:val="nil"/>
              <w:right w:val="nil"/>
            </w:tcBorders>
            <w:shd w:val="clear" w:color="auto" w:fill="auto"/>
            <w:vAlign w:val="center"/>
          </w:tcPr>
          <w:p w:rsidR="00254C8E" w:rsidRPr="00232701" w:rsidRDefault="00254C8E" w:rsidP="00254C8E">
            <w:pPr>
              <w:tabs>
                <w:tab w:val="left" w:pos="10260"/>
              </w:tabs>
              <w:ind w:left="-108" w:right="-108"/>
              <w:contextualSpacing/>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contextualSpacing/>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contextualSpacing/>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contextualSpacing/>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611"/>
          <w:jc w:val="center"/>
        </w:trPr>
        <w:tc>
          <w:tcPr>
            <w:tcW w:w="566" w:type="dxa"/>
            <w:vMerge/>
            <w:tcBorders>
              <w:left w:val="single" w:sz="4" w:space="0" w:color="auto"/>
              <w:bottom w:val="single" w:sz="4" w:space="0" w:color="auto"/>
              <w:right w:val="single" w:sz="4" w:space="0" w:color="auto"/>
            </w:tcBorders>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tabs>
                <w:tab w:val="left" w:pos="10260"/>
              </w:tabs>
              <w:contextualSpacing/>
              <w:jc w:val="center"/>
              <w:rPr>
                <w:iCs/>
                <w:sz w:val="20"/>
                <w:szCs w:val="20"/>
              </w:rPr>
            </w:pPr>
          </w:p>
        </w:tc>
        <w:tc>
          <w:tcPr>
            <w:tcW w:w="1229" w:type="dxa"/>
            <w:vMerge/>
            <w:tcBorders>
              <w:left w:val="nil"/>
              <w:bottom w:val="single" w:sz="4" w:space="0" w:color="auto"/>
              <w:right w:val="nil"/>
            </w:tcBorders>
            <w:shd w:val="clear" w:color="auto" w:fill="auto"/>
            <w:vAlign w:val="center"/>
          </w:tcPr>
          <w:p w:rsidR="00254C8E" w:rsidRPr="00232701" w:rsidRDefault="00254C8E" w:rsidP="00254C8E">
            <w:pPr>
              <w:tabs>
                <w:tab w:val="left" w:pos="10260"/>
              </w:tabs>
              <w:ind w:left="-108" w:right="-108"/>
              <w:contextualSpacing/>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contextualSpacing/>
              <w:jc w:val="center"/>
              <w:rPr>
                <w:iCs/>
                <w:sz w:val="20"/>
                <w:szCs w:val="20"/>
              </w:rPr>
            </w:pPr>
            <w:r>
              <w:rPr>
                <w:iCs/>
                <w:sz w:val="20"/>
                <w:szCs w:val="20"/>
              </w:rPr>
              <w:t>07</w:t>
            </w:r>
            <w:r w:rsidR="00254C8E" w:rsidRPr="00254C8E">
              <w:rPr>
                <w:iCs/>
                <w:sz w:val="20"/>
                <w:szCs w:val="20"/>
              </w:rPr>
              <w:t>06/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contextualSpacing/>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contextualSpacing/>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contextualSpacing/>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tcBorders>
              <w:top w:val="single" w:sz="4" w:space="0" w:color="auto"/>
            </w:tcBorders>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
                <w:iCs/>
                <w:sz w:val="20"/>
                <w:szCs w:val="20"/>
              </w:rPr>
            </w:pPr>
            <w:r w:rsidRPr="00232701">
              <w:rPr>
                <w:iCs/>
                <w:sz w:val="20"/>
                <w:szCs w:val="20"/>
              </w:rPr>
              <w:t xml:space="preserve">Tổng </w:t>
            </w:r>
            <w:r w:rsidRPr="00232701">
              <w:rPr>
                <w:i/>
                <w:iCs/>
                <w:sz w:val="20"/>
                <w:szCs w:val="20"/>
              </w:rPr>
              <w:t>Coliforms</w:t>
            </w:r>
          </w:p>
        </w:tc>
        <w:tc>
          <w:tcPr>
            <w:tcW w:w="1229" w:type="dxa"/>
            <w:vMerge w:val="restart"/>
            <w:tcBorders>
              <w:top w:val="single" w:sz="4" w:space="0" w:color="auto"/>
              <w:left w:val="nil"/>
              <w:right w:val="nil"/>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MPN/100mL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4</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3</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nil"/>
              <w:right w:val="nil"/>
            </w:tcBorders>
            <w:shd w:val="clear" w:color="auto" w:fill="auto"/>
            <w:vAlign w:val="center"/>
          </w:tcPr>
          <w:p w:rsidR="00254C8E" w:rsidRPr="00232701" w:rsidRDefault="00254C8E" w:rsidP="00254C8E">
            <w:pPr>
              <w:ind w:left="-108" w:right="-108"/>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nil"/>
              <w:bottom w:val="single" w:sz="4" w:space="0" w:color="auto"/>
              <w:right w:val="nil"/>
            </w:tcBorders>
            <w:shd w:val="clear" w:color="auto" w:fill="auto"/>
            <w:vAlign w:val="center"/>
          </w:tcPr>
          <w:p w:rsidR="00254C8E" w:rsidRPr="00232701" w:rsidRDefault="00254C8E" w:rsidP="00254C8E">
            <w:pPr>
              <w:ind w:left="-108" w:right="-108"/>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contextualSpacing/>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9,4 x 10</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4,0 x 10</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2</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iCs/>
                <w:sz w:val="20"/>
                <w:szCs w:val="20"/>
              </w:rPr>
              <w:t>Aldrin</w:t>
            </w:r>
          </w:p>
        </w:tc>
        <w:tc>
          <w:tcPr>
            <w:tcW w:w="1229" w:type="dxa"/>
            <w:vMerge w:val="restart"/>
            <w:tcBorders>
              <w:top w:val="single" w:sz="4" w:space="0" w:color="auto"/>
              <w:left w:val="nil"/>
              <w:right w:val="nil"/>
            </w:tcBorders>
            <w:shd w:val="clear" w:color="auto" w:fill="auto"/>
            <w:vAlign w:val="center"/>
          </w:tcPr>
          <w:p w:rsidR="00254C8E" w:rsidRPr="00232701" w:rsidRDefault="00254C8E" w:rsidP="00254C8E">
            <w:pPr>
              <w:jc w:val="center"/>
              <w:rPr>
                <w:sz w:val="20"/>
                <w:szCs w:val="20"/>
              </w:rPr>
            </w:pPr>
            <w:r w:rsidRPr="00232701">
              <w:rPr>
                <w:sz w:val="20"/>
                <w:szCs w:val="20"/>
              </w:rPr>
              <w:t>µg/L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nil"/>
              <w:right w:val="nil"/>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nil"/>
              <w:bottom w:val="single" w:sz="4" w:space="0" w:color="auto"/>
              <w:right w:val="nil"/>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iCs/>
                <w:sz w:val="20"/>
                <w:szCs w:val="20"/>
              </w:rPr>
              <w:t xml:space="preserve">Benzene </w:t>
            </w:r>
            <w:proofErr w:type="spellStart"/>
            <w:r w:rsidRPr="00232701">
              <w:rPr>
                <w:iCs/>
                <w:sz w:val="20"/>
                <w:szCs w:val="20"/>
              </w:rPr>
              <w:t>hexachloride</w:t>
            </w:r>
            <w:proofErr w:type="spellEnd"/>
            <w:r w:rsidRPr="00232701">
              <w:rPr>
                <w:iCs/>
                <w:sz w:val="20"/>
                <w:szCs w:val="20"/>
              </w:rPr>
              <w:t xml:space="preserve"> (BHC)</w:t>
            </w:r>
          </w:p>
        </w:tc>
        <w:tc>
          <w:tcPr>
            <w:tcW w:w="1229" w:type="dxa"/>
            <w:vMerge w:val="restart"/>
            <w:tcBorders>
              <w:top w:val="single" w:sz="4" w:space="0" w:color="auto"/>
              <w:left w:val="nil"/>
              <w:right w:val="nil"/>
            </w:tcBorders>
            <w:shd w:val="clear" w:color="auto" w:fill="auto"/>
            <w:vAlign w:val="center"/>
          </w:tcPr>
          <w:p w:rsidR="00254C8E" w:rsidRPr="00232701" w:rsidRDefault="00254C8E" w:rsidP="00254C8E">
            <w:pPr>
              <w:jc w:val="center"/>
              <w:rPr>
                <w:sz w:val="20"/>
                <w:szCs w:val="20"/>
              </w:rPr>
            </w:pPr>
            <w:r w:rsidRPr="00232701">
              <w:rPr>
                <w:sz w:val="20"/>
                <w:szCs w:val="20"/>
              </w:rPr>
              <w:t>µg/L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0,02</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nil"/>
              <w:right w:val="nil"/>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nil"/>
              <w:bottom w:val="single" w:sz="4" w:space="0" w:color="auto"/>
              <w:right w:val="nil"/>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contextualSpacing/>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roofErr w:type="spellStart"/>
            <w:r w:rsidRPr="00232701">
              <w:rPr>
                <w:iCs/>
                <w:sz w:val="20"/>
                <w:szCs w:val="20"/>
              </w:rPr>
              <w:t>Dieldrin</w:t>
            </w:r>
            <w:proofErr w:type="spellEnd"/>
          </w:p>
        </w:tc>
        <w:tc>
          <w:tcPr>
            <w:tcW w:w="1229" w:type="dxa"/>
            <w:vMerge w:val="restart"/>
            <w:tcBorders>
              <w:top w:val="single" w:sz="4" w:space="0" w:color="auto"/>
              <w:left w:val="nil"/>
              <w:right w:val="nil"/>
            </w:tcBorders>
            <w:shd w:val="clear" w:color="auto" w:fill="auto"/>
            <w:vAlign w:val="center"/>
          </w:tcPr>
          <w:p w:rsidR="00254C8E" w:rsidRPr="00232701" w:rsidRDefault="00254C8E" w:rsidP="00254C8E">
            <w:pPr>
              <w:jc w:val="center"/>
              <w:rPr>
                <w:sz w:val="20"/>
                <w:szCs w:val="20"/>
              </w:rPr>
            </w:pPr>
            <w:r w:rsidRPr="00232701">
              <w:rPr>
                <w:sz w:val="20"/>
                <w:szCs w:val="20"/>
              </w:rPr>
              <w:t>µg/L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nil"/>
              <w:right w:val="nil"/>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nil"/>
              <w:bottom w:val="single" w:sz="4" w:space="0" w:color="auto"/>
              <w:right w:val="nil"/>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contextualSpacing/>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nil"/>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449"/>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iCs/>
                <w:sz w:val="20"/>
                <w:szCs w:val="20"/>
              </w:rPr>
              <w:t xml:space="preserve">Tổng </w:t>
            </w:r>
            <w:proofErr w:type="spellStart"/>
            <w:r w:rsidRPr="00232701">
              <w:rPr>
                <w:iCs/>
                <w:sz w:val="20"/>
                <w:szCs w:val="20"/>
              </w:rPr>
              <w:t>Dichloro</w:t>
            </w:r>
            <w:proofErr w:type="spellEnd"/>
            <w:r w:rsidRPr="00232701">
              <w:rPr>
                <w:iCs/>
                <w:sz w:val="20"/>
                <w:szCs w:val="20"/>
              </w:rPr>
              <w:t xml:space="preserve"> diphenyl </w:t>
            </w:r>
            <w:proofErr w:type="spellStart"/>
            <w:r w:rsidRPr="00232701">
              <w:rPr>
                <w:iCs/>
                <w:sz w:val="20"/>
                <w:szCs w:val="20"/>
              </w:rPr>
              <w:t>trichloroethane</w:t>
            </w:r>
            <w:proofErr w:type="spellEnd"/>
            <w:r w:rsidRPr="00232701">
              <w:rPr>
                <w:iCs/>
                <w:sz w:val="20"/>
                <w:szCs w:val="20"/>
              </w:rPr>
              <w:t xml:space="preserve"> (DDT</w:t>
            </w:r>
            <w:r w:rsidRPr="00232701">
              <w:rPr>
                <w:iCs/>
                <w:sz w:val="20"/>
                <w:szCs w:val="20"/>
                <w:vertAlign w:val="subscript"/>
              </w:rPr>
              <w:t>s</w:t>
            </w:r>
            <w:r w:rsidRPr="00232701">
              <w:rPr>
                <w:iCs/>
                <w:sz w:val="20"/>
                <w:szCs w:val="20"/>
              </w:rPr>
              <w:t>)</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µg/L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1</w:t>
            </w:r>
          </w:p>
        </w:tc>
      </w:tr>
      <w:tr w:rsidR="00254C8E" w:rsidRPr="00232701" w:rsidTr="002B5E8E">
        <w:trPr>
          <w:trHeight w:val="449"/>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449"/>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contextualSpacing/>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603"/>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iCs/>
                <w:sz w:val="20"/>
                <w:szCs w:val="20"/>
              </w:rPr>
              <w:t xml:space="preserve">Heptachlor &amp; </w:t>
            </w:r>
            <w:proofErr w:type="spellStart"/>
            <w:r w:rsidRPr="00232701">
              <w:rPr>
                <w:iCs/>
                <w:sz w:val="20"/>
                <w:szCs w:val="20"/>
              </w:rPr>
              <w:t>Heptachlorepoxide</w:t>
            </w:r>
            <w:proofErr w:type="spellEnd"/>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µg/L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val="restart"/>
            <w:tcBorders>
              <w:top w:val="nil"/>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0,2</w:t>
            </w:r>
          </w:p>
        </w:tc>
      </w:tr>
      <w:tr w:rsidR="00254C8E" w:rsidRPr="00232701" w:rsidTr="002B5E8E">
        <w:trPr>
          <w:trHeight w:val="603"/>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603"/>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contextualSpacing/>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KPH</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iCs/>
                <w:sz w:val="20"/>
                <w:szCs w:val="20"/>
              </w:rPr>
              <w:t>Thủy ngân (Hg)</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0,00030</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0,001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0,00030</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contextualSpacing/>
              <w:jc w:val="center"/>
              <w:rPr>
                <w:iCs/>
                <w:sz w:val="20"/>
                <w:szCs w:val="20"/>
              </w:rPr>
            </w:pPr>
            <w:r>
              <w:rPr>
                <w:iCs/>
                <w:sz w:val="20"/>
                <w:szCs w:val="20"/>
              </w:rPr>
              <w:t>07/</w:t>
            </w:r>
            <w:r w:rsidR="00254C8E" w:rsidRPr="00254C8E">
              <w:rPr>
                <w:iCs/>
                <w:sz w:val="20"/>
                <w:szCs w:val="20"/>
              </w:rPr>
              <w:t>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0,00030</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roofErr w:type="spellStart"/>
            <w:r w:rsidRPr="00232701">
              <w:rPr>
                <w:iCs/>
                <w:sz w:val="20"/>
                <w:szCs w:val="20"/>
              </w:rPr>
              <w:t>Selen</w:t>
            </w:r>
            <w:proofErr w:type="spellEnd"/>
            <w:r w:rsidRPr="00232701">
              <w:rPr>
                <w:iCs/>
                <w:sz w:val="20"/>
                <w:szCs w:val="20"/>
              </w:rPr>
              <w:t xml:space="preserve"> (Se)</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0,0030</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0,0030</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0,0030</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iCs/>
                <w:sz w:val="20"/>
                <w:szCs w:val="20"/>
              </w:rPr>
              <w:t>Tổng Phenol</w:t>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mg/L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0,000060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0,000060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0,000060</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0,001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0,000060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0,000060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0,000060</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0,000060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0,000060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0,000060</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iCs/>
                <w:sz w:val="20"/>
                <w:szCs w:val="20"/>
              </w:rPr>
              <w:t xml:space="preserve">Tổng hoạt độ phóng xạ </w:t>
            </w:r>
            <w:r w:rsidRPr="00232701">
              <w:rPr>
                <w:iCs/>
                <w:sz w:val="20"/>
                <w:szCs w:val="20"/>
              </w:rPr>
              <w:sym w:font="Symbol" w:char="F061"/>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roofErr w:type="spellStart"/>
            <w:r w:rsidRPr="00232701">
              <w:rPr>
                <w:sz w:val="20"/>
                <w:szCs w:val="20"/>
              </w:rPr>
              <w:t>Bq</w:t>
            </w:r>
            <w:proofErr w:type="spellEnd"/>
            <w:r w:rsidRPr="00232701">
              <w:rPr>
                <w:sz w:val="20"/>
                <w:szCs w:val="20"/>
              </w:rPr>
              <w:t>/L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0,0100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0,0100</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0,1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0,0100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0,0100</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07/6/</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0,0100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0,0100</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val="restart"/>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r w:rsidRPr="00232701">
              <w:rPr>
                <w:iCs/>
                <w:sz w:val="20"/>
                <w:szCs w:val="20"/>
              </w:rPr>
              <w:t xml:space="preserve">Tổng hoạt độ phóng  xạ </w:t>
            </w:r>
            <w:r w:rsidRPr="00232701">
              <w:rPr>
                <w:iCs/>
                <w:sz w:val="20"/>
                <w:szCs w:val="20"/>
              </w:rPr>
              <w:sym w:font="Symbol" w:char="F062"/>
            </w:r>
          </w:p>
        </w:tc>
        <w:tc>
          <w:tcPr>
            <w:tcW w:w="122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roofErr w:type="spellStart"/>
            <w:r w:rsidRPr="00232701">
              <w:rPr>
                <w:sz w:val="20"/>
                <w:szCs w:val="20"/>
              </w:rPr>
              <w:t>Bq</w:t>
            </w:r>
            <w:proofErr w:type="spellEnd"/>
            <w:r w:rsidRPr="00232701">
              <w:rPr>
                <w:sz w:val="20"/>
                <w:szCs w:val="20"/>
              </w:rPr>
              <w:t>/L</w:t>
            </w: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ind w:left="-108" w:right="-108"/>
              <w:contextualSpacing/>
              <w:jc w:val="center"/>
              <w:rPr>
                <w:iCs/>
                <w:sz w:val="20"/>
                <w:szCs w:val="20"/>
              </w:rPr>
            </w:pPr>
            <w:r w:rsidRPr="00254C8E">
              <w:rPr>
                <w:iCs/>
                <w:sz w:val="20"/>
                <w:szCs w:val="20"/>
              </w:rPr>
              <w:t>20/12/</w:t>
            </w:r>
          </w:p>
          <w:p w:rsidR="00254C8E" w:rsidRPr="00254C8E" w:rsidRDefault="00254C8E" w:rsidP="00254C8E">
            <w:pPr>
              <w:ind w:left="-108" w:right="-108"/>
              <w:contextualSpacing/>
              <w:jc w:val="center"/>
              <w:rPr>
                <w:iCs/>
                <w:sz w:val="20"/>
                <w:szCs w:val="20"/>
              </w:rPr>
            </w:pPr>
            <w:r w:rsidRPr="00254C8E">
              <w:rPr>
                <w:iCs/>
                <w:sz w:val="20"/>
                <w:szCs w:val="20"/>
              </w:rPr>
              <w:t>2021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0,30</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r w:rsidRPr="00232701">
              <w:rPr>
                <w:sz w:val="20"/>
                <w:szCs w:val="20"/>
              </w:rPr>
              <w:t>1</w:t>
            </w: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54C8E" w:rsidP="00254C8E">
            <w:pPr>
              <w:tabs>
                <w:tab w:val="left" w:pos="1734"/>
                <w:tab w:val="left" w:pos="10260"/>
              </w:tabs>
              <w:ind w:left="-142" w:right="-113"/>
              <w:contextualSpacing/>
              <w:jc w:val="center"/>
              <w:rPr>
                <w:iCs/>
                <w:sz w:val="20"/>
                <w:szCs w:val="20"/>
              </w:rPr>
            </w:pPr>
            <w:r w:rsidRPr="00254C8E">
              <w:rPr>
                <w:iCs/>
                <w:sz w:val="20"/>
                <w:szCs w:val="20"/>
              </w:rPr>
              <w:t>18/02/</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0,30</w:t>
            </w:r>
          </w:p>
        </w:tc>
        <w:tc>
          <w:tcPr>
            <w:tcW w:w="1559" w:type="dxa"/>
            <w:vMerge/>
            <w:tcBorders>
              <w:left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r w:rsidR="00254C8E" w:rsidRPr="00232701" w:rsidTr="002B5E8E">
        <w:trPr>
          <w:trHeight w:val="390"/>
          <w:jc w:val="center"/>
        </w:trPr>
        <w:tc>
          <w:tcPr>
            <w:tcW w:w="566" w:type="dxa"/>
            <w:vMerge/>
            <w:shd w:val="clear" w:color="auto" w:fill="auto"/>
            <w:noWrap/>
            <w:vAlign w:val="center"/>
          </w:tcPr>
          <w:p w:rsidR="00254C8E" w:rsidRPr="00232701" w:rsidRDefault="00254C8E" w:rsidP="00254C8E">
            <w:pPr>
              <w:numPr>
                <w:ilvl w:val="0"/>
                <w:numId w:val="8"/>
              </w:numPr>
              <w:spacing w:line="276" w:lineRule="auto"/>
              <w:ind w:left="278" w:hanging="285"/>
              <w:jc w:val="center"/>
              <w:rPr>
                <w:sz w:val="20"/>
                <w:szCs w:val="20"/>
              </w:rPr>
            </w:pPr>
          </w:p>
        </w:tc>
        <w:tc>
          <w:tcPr>
            <w:tcW w:w="1882"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iCs/>
                <w:sz w:val="20"/>
                <w:szCs w:val="20"/>
              </w:rPr>
            </w:pPr>
          </w:p>
        </w:tc>
        <w:tc>
          <w:tcPr>
            <w:tcW w:w="122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c>
          <w:tcPr>
            <w:tcW w:w="794" w:type="dxa"/>
            <w:tcBorders>
              <w:top w:val="single" w:sz="4" w:space="0" w:color="auto"/>
              <w:left w:val="single" w:sz="4" w:space="0" w:color="auto"/>
              <w:bottom w:val="single" w:sz="4" w:space="0" w:color="auto"/>
              <w:right w:val="single" w:sz="4" w:space="0" w:color="auto"/>
            </w:tcBorders>
          </w:tcPr>
          <w:p w:rsidR="00254C8E" w:rsidRDefault="002D0E6C" w:rsidP="00254C8E">
            <w:pPr>
              <w:tabs>
                <w:tab w:val="left" w:pos="1734"/>
                <w:tab w:val="left" w:pos="10260"/>
              </w:tabs>
              <w:ind w:left="-142" w:right="-113"/>
              <w:contextualSpacing/>
              <w:jc w:val="center"/>
              <w:rPr>
                <w:iCs/>
                <w:sz w:val="20"/>
                <w:szCs w:val="20"/>
              </w:rPr>
            </w:pPr>
            <w:r>
              <w:rPr>
                <w:iCs/>
                <w:sz w:val="20"/>
                <w:szCs w:val="20"/>
              </w:rPr>
              <w:t>07/6</w:t>
            </w:r>
            <w:r w:rsidR="00254C8E" w:rsidRPr="00254C8E">
              <w:rPr>
                <w:iCs/>
                <w:sz w:val="20"/>
                <w:szCs w:val="20"/>
              </w:rPr>
              <w:t>/</w:t>
            </w:r>
          </w:p>
          <w:p w:rsidR="00254C8E" w:rsidRPr="00254C8E" w:rsidRDefault="00254C8E" w:rsidP="00254C8E">
            <w:pPr>
              <w:tabs>
                <w:tab w:val="left" w:pos="1734"/>
                <w:tab w:val="left" w:pos="10260"/>
              </w:tabs>
              <w:ind w:left="-142" w:right="-113"/>
              <w:contextualSpacing/>
              <w:jc w:val="center"/>
              <w:rPr>
                <w:iCs/>
                <w:sz w:val="20"/>
                <w:szCs w:val="20"/>
              </w:rPr>
            </w:pPr>
            <w:r w:rsidRPr="00254C8E">
              <w:rPr>
                <w:iCs/>
                <w:sz w:val="20"/>
                <w:szCs w:val="20"/>
              </w:rPr>
              <w:t>2022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0,30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0,30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254C8E" w:rsidRPr="00232701" w:rsidRDefault="00254C8E" w:rsidP="00254C8E">
            <w:pPr>
              <w:ind w:left="-108" w:right="-108"/>
              <w:jc w:val="center"/>
              <w:rPr>
                <w:sz w:val="20"/>
                <w:szCs w:val="20"/>
              </w:rPr>
            </w:pPr>
            <w:r w:rsidRPr="00232701">
              <w:rPr>
                <w:sz w:val="20"/>
                <w:szCs w:val="20"/>
              </w:rPr>
              <w:t>&lt; 0,30</w:t>
            </w:r>
          </w:p>
        </w:tc>
        <w:tc>
          <w:tcPr>
            <w:tcW w:w="1559" w:type="dxa"/>
            <w:vMerge/>
            <w:tcBorders>
              <w:left w:val="single" w:sz="4" w:space="0" w:color="auto"/>
              <w:bottom w:val="single" w:sz="4" w:space="0" w:color="auto"/>
              <w:right w:val="single" w:sz="4" w:space="0" w:color="auto"/>
            </w:tcBorders>
            <w:shd w:val="clear" w:color="auto" w:fill="auto"/>
            <w:vAlign w:val="center"/>
          </w:tcPr>
          <w:p w:rsidR="00254C8E" w:rsidRPr="00232701" w:rsidRDefault="00254C8E" w:rsidP="00254C8E">
            <w:pPr>
              <w:jc w:val="center"/>
              <w:rPr>
                <w:sz w:val="20"/>
                <w:szCs w:val="20"/>
              </w:rPr>
            </w:pPr>
          </w:p>
        </w:tc>
      </w:tr>
    </w:tbl>
    <w:p w:rsidR="00770F8F" w:rsidRDefault="008207B0" w:rsidP="00F066F8">
      <w:pPr>
        <w:pStyle w:val="Bngbiu"/>
      </w:pPr>
      <w:r>
        <w:t xml:space="preserve">Bảng 5. </w:t>
      </w:r>
      <w:r w:rsidRPr="008207B0">
        <w:t>Kết quả quan trắc chất lượng môi trường nước ngầm</w:t>
      </w:r>
    </w:p>
    <w:p w:rsidR="00770F8F" w:rsidRPr="00B870E8" w:rsidRDefault="00770F8F" w:rsidP="00B870E8">
      <w:pPr>
        <w:tabs>
          <w:tab w:val="left" w:pos="1080"/>
        </w:tabs>
        <w:spacing w:before="120" w:after="120"/>
        <w:ind w:right="142" w:firstLine="567"/>
        <w:jc w:val="both"/>
        <w:rPr>
          <w:sz w:val="28"/>
          <w:szCs w:val="28"/>
          <w:lang w:val="it-IT"/>
        </w:rPr>
      </w:pPr>
      <w:r w:rsidRPr="008207B0">
        <w:rPr>
          <w:sz w:val="28"/>
          <w:szCs w:val="28"/>
          <w:lang w:val="vi-VN" w:eastAsia="x-none"/>
        </w:rPr>
        <w:lastRenderedPageBreak/>
        <w:t xml:space="preserve">Từ bảng kết quả phân tích chất lượng môi trường nước ngầm trên địa bàn của KCNC cho thấy chất lượng nước ngầm chỉ có 05/31 chỉ tiêu không đạt </w:t>
      </w:r>
      <w:r w:rsidRPr="008207B0">
        <w:rPr>
          <w:sz w:val="28"/>
          <w:szCs w:val="28"/>
          <w:lang w:val="vi-VN"/>
        </w:rPr>
        <w:t>QCVN 09:2015/</w:t>
      </w:r>
      <w:r w:rsidRPr="00B870E8">
        <w:rPr>
          <w:sz w:val="28"/>
          <w:szCs w:val="28"/>
          <w:lang w:val="it-IT"/>
        </w:rPr>
        <w:t xml:space="preserve">BTNMT (pH; Cd; Ni; Pb; Tổng Coliforms) còn các chỉ tiêu còn lại đều đạt quy chuẩn cho phép. </w:t>
      </w:r>
    </w:p>
    <w:p w:rsidR="00770F8F" w:rsidRPr="00B870E8" w:rsidRDefault="00770F8F" w:rsidP="00B870E8">
      <w:pPr>
        <w:tabs>
          <w:tab w:val="left" w:pos="1080"/>
        </w:tabs>
        <w:spacing w:before="120" w:after="120"/>
        <w:ind w:right="142" w:firstLine="567"/>
        <w:jc w:val="both"/>
        <w:rPr>
          <w:sz w:val="28"/>
          <w:szCs w:val="28"/>
          <w:lang w:val="it-IT"/>
        </w:rPr>
      </w:pPr>
      <w:r w:rsidRPr="00B870E8">
        <w:rPr>
          <w:sz w:val="28"/>
          <w:szCs w:val="28"/>
          <w:lang w:val="it-IT"/>
        </w:rPr>
        <w:t xml:space="preserve">- Trong đợt quan trắc tháng 12/2021, Chỉ tiêu pH tại vị trí NN1 nằm dưới giới hạn cho phép (4,32), 2 vị trí NN2 và NN3 nằm trong giới hạn cho phép. Đợt quan trắc tháng </w:t>
      </w:r>
      <w:r w:rsidR="002D0E6C">
        <w:rPr>
          <w:sz w:val="28"/>
          <w:szCs w:val="28"/>
          <w:lang w:val="it-IT"/>
        </w:rPr>
        <w:t>0</w:t>
      </w:r>
      <w:r w:rsidRPr="00B870E8">
        <w:rPr>
          <w:sz w:val="28"/>
          <w:szCs w:val="28"/>
          <w:lang w:val="it-IT"/>
        </w:rPr>
        <w:t>2/2022 và thá</w:t>
      </w:r>
      <w:r w:rsidR="002D0E6C">
        <w:rPr>
          <w:sz w:val="28"/>
          <w:szCs w:val="28"/>
          <w:lang w:val="it-IT"/>
        </w:rPr>
        <w:t xml:space="preserve">ng </w:t>
      </w:r>
      <w:r w:rsidRPr="00B870E8">
        <w:rPr>
          <w:sz w:val="28"/>
          <w:szCs w:val="28"/>
          <w:lang w:val="it-IT"/>
        </w:rPr>
        <w:t xml:space="preserve">6/2022 giá trị pH cả 3 vị trí đều nằm dưới giá trị giới hạn cho phép. </w:t>
      </w:r>
    </w:p>
    <w:p w:rsidR="00770F8F" w:rsidRPr="00B870E8" w:rsidRDefault="00770F8F" w:rsidP="00B870E8">
      <w:pPr>
        <w:tabs>
          <w:tab w:val="left" w:pos="1080"/>
        </w:tabs>
        <w:spacing w:before="120" w:after="120"/>
        <w:ind w:right="142" w:firstLine="567"/>
        <w:jc w:val="both"/>
        <w:rPr>
          <w:sz w:val="28"/>
          <w:szCs w:val="28"/>
          <w:lang w:val="it-IT"/>
        </w:rPr>
      </w:pPr>
      <w:r w:rsidRPr="00B870E8">
        <w:rPr>
          <w:sz w:val="28"/>
          <w:szCs w:val="28"/>
          <w:lang w:val="it-IT"/>
        </w:rPr>
        <w:t xml:space="preserve">- Chỉ tiêu Cd trong các đợt quan trắc tại 03 vị trí dao động từ KPH – 0,0006 mg/l. Tại vị trí NN1 quan trắc vào tháng 6/2022 giá trị Cd vượt ngưỡng cho phép gấp 1,2 lần. Các vị trí khác đều đạt chuẩn. Các đợt quan trắc khác đều nằm trong giới hạn cho phép. </w:t>
      </w:r>
    </w:p>
    <w:p w:rsidR="00770F8F" w:rsidRPr="00B870E8" w:rsidRDefault="00770F8F" w:rsidP="00B870E8">
      <w:pPr>
        <w:tabs>
          <w:tab w:val="left" w:pos="1080"/>
        </w:tabs>
        <w:spacing w:before="120" w:after="120"/>
        <w:ind w:right="142" w:firstLine="567"/>
        <w:jc w:val="both"/>
        <w:rPr>
          <w:sz w:val="28"/>
          <w:szCs w:val="28"/>
          <w:lang w:val="it-IT"/>
        </w:rPr>
      </w:pPr>
      <w:r w:rsidRPr="00B870E8">
        <w:rPr>
          <w:sz w:val="28"/>
          <w:szCs w:val="28"/>
          <w:lang w:val="it-IT"/>
        </w:rPr>
        <w:t xml:space="preserve">- Chỉ tiêu Ni trong nước ngầm dao động trong khoảng KPH ÷ 0,025. Trong đợt quan trắc tháng 12/2021 tại 03 vị trí lấy mẫu nước ngầm, chỉ có vị trí NN2 đạt quy chuẩn QCVN 09:2015/BTNMT (0,02 mg/l), 02 vị trí NN1 và NN3 vượt quy chuẩn lần lượt là 1,2 lần và 1,25 lần. Trong đợt quan trắc tháng </w:t>
      </w:r>
      <w:r w:rsidR="002D0E6C">
        <w:rPr>
          <w:sz w:val="28"/>
          <w:szCs w:val="28"/>
          <w:lang w:val="it-IT"/>
        </w:rPr>
        <w:t>0</w:t>
      </w:r>
      <w:r w:rsidRPr="00B870E8">
        <w:rPr>
          <w:sz w:val="28"/>
          <w:szCs w:val="28"/>
          <w:lang w:val="it-IT"/>
        </w:rPr>
        <w:t xml:space="preserve">2/2022 và tháng 6/2022 các vị trí đều không phát hiện Ni trong nước. </w:t>
      </w:r>
    </w:p>
    <w:p w:rsidR="00770F8F" w:rsidRPr="00B870E8" w:rsidRDefault="00770F8F" w:rsidP="00B870E8">
      <w:pPr>
        <w:tabs>
          <w:tab w:val="left" w:pos="1080"/>
        </w:tabs>
        <w:spacing w:before="120" w:after="120"/>
        <w:ind w:right="142" w:firstLine="567"/>
        <w:jc w:val="both"/>
        <w:rPr>
          <w:sz w:val="28"/>
          <w:szCs w:val="28"/>
          <w:lang w:val="it-IT"/>
        </w:rPr>
      </w:pPr>
      <w:r w:rsidRPr="00B870E8">
        <w:rPr>
          <w:sz w:val="28"/>
          <w:szCs w:val="28"/>
          <w:lang w:val="it-IT"/>
        </w:rPr>
        <w:t xml:space="preserve">- Chỉ tiêu Pb tại 03 vị trí trong các đợt quan trắc dao động từ KPH – 0,012 mg/l.  Tại vị trí NN3 vượt quy chuẩn (QCVN 09:2015/BTNMT 0,01 mg/l) với 1,2 lần trong đợt quan trắc tháng 12/2022. Trong 2 đợt tháng </w:t>
      </w:r>
      <w:r w:rsidR="002D0E6C">
        <w:rPr>
          <w:sz w:val="28"/>
          <w:szCs w:val="28"/>
          <w:lang w:val="it-IT"/>
        </w:rPr>
        <w:t>0</w:t>
      </w:r>
      <w:r w:rsidRPr="00B870E8">
        <w:rPr>
          <w:sz w:val="28"/>
          <w:szCs w:val="28"/>
          <w:lang w:val="it-IT"/>
        </w:rPr>
        <w:t xml:space="preserve">2/2022 và tháng 6/2022 các vị trí đều có gái trị nằm trong giới hạn cho phép. </w:t>
      </w:r>
    </w:p>
    <w:p w:rsidR="00770F8F" w:rsidRPr="008207B0" w:rsidRDefault="00770F8F" w:rsidP="00B870E8">
      <w:pPr>
        <w:tabs>
          <w:tab w:val="left" w:pos="1080"/>
        </w:tabs>
        <w:spacing w:before="120" w:after="120"/>
        <w:ind w:right="142" w:firstLine="567"/>
        <w:jc w:val="both"/>
        <w:rPr>
          <w:sz w:val="28"/>
          <w:szCs w:val="28"/>
          <w:lang w:val="vi-VN" w:eastAsia="x-none"/>
        </w:rPr>
      </w:pPr>
      <w:r w:rsidRPr="00B870E8">
        <w:rPr>
          <w:sz w:val="28"/>
          <w:szCs w:val="28"/>
          <w:lang w:val="it-IT"/>
        </w:rPr>
        <w:t>- Chỉ tiêu Coliforms trong nước ngầm dao động trong khoảng KPH ÷ 94 MPN/100ml. Trong 0</w:t>
      </w:r>
      <w:r w:rsidRPr="008207B0">
        <w:rPr>
          <w:sz w:val="28"/>
          <w:szCs w:val="28"/>
          <w:lang w:val="vi-VN" w:eastAsia="x-none"/>
        </w:rPr>
        <w:t xml:space="preserve">3 vị trí lấy mẫu nước ngầm trong đợt tháng 12/2021 thì chỉ có vị trí NN2 không đạt QCVN 09:2015/BTNMT (3 MPN/100ml) với 1,3 lần; 02 vị trí NN1 và NN3 không phát hiện Coliforms trong nước. Trong đợt tháng 02/2022 cả 03 vị trí đều không phát hiện Coliforms trong nước. Tuy nhiên trong đợt quan trắc tháng 6/2022 tại 2 vị trí NN1 và NN2 giá trị Tổng Coliform trong nước vượt chuẩn gấp 31,3 lần (94MPN/100ml) và 13,3 lần (40MPN/100ml), vị trí NN3 gái trị nằm trong giưới hạn cho phép. </w:t>
      </w:r>
    </w:p>
    <w:p w:rsidR="00770F8F" w:rsidRPr="00B870E8" w:rsidRDefault="00770F8F" w:rsidP="00B870E8">
      <w:pPr>
        <w:tabs>
          <w:tab w:val="left" w:pos="1080"/>
        </w:tabs>
        <w:spacing w:before="120" w:after="120"/>
        <w:ind w:right="142" w:firstLine="567"/>
        <w:jc w:val="both"/>
        <w:rPr>
          <w:sz w:val="28"/>
          <w:szCs w:val="28"/>
          <w:lang w:val="it-IT"/>
        </w:rPr>
      </w:pPr>
      <w:r w:rsidRPr="008207B0">
        <w:rPr>
          <w:sz w:val="28"/>
          <w:szCs w:val="28"/>
          <w:lang w:val="vi-VN" w:eastAsia="x-none"/>
        </w:rPr>
        <w:t>- Tại tất cả các vị trí quan trắc nước ngầm thì các chỉ tiêu Chỉ số pemanganat; Tổng chất rắn hòa tan TDS, Độ cứng tổng số, Nitrit (N-NO</w:t>
      </w:r>
      <w:r w:rsidRPr="00317479">
        <w:rPr>
          <w:sz w:val="28"/>
          <w:szCs w:val="28"/>
          <w:vertAlign w:val="subscript"/>
          <w:lang w:val="vi-VN" w:eastAsia="x-none"/>
        </w:rPr>
        <w:t>2</w:t>
      </w:r>
      <w:r w:rsidRPr="00317479">
        <w:rPr>
          <w:sz w:val="28"/>
          <w:szCs w:val="28"/>
          <w:vertAlign w:val="superscript"/>
          <w:lang w:val="vi-VN" w:eastAsia="x-none"/>
        </w:rPr>
        <w:t>-</w:t>
      </w:r>
      <w:r w:rsidRPr="008207B0">
        <w:rPr>
          <w:sz w:val="28"/>
          <w:szCs w:val="28"/>
          <w:lang w:val="vi-VN" w:eastAsia="x-none"/>
        </w:rPr>
        <w:t xml:space="preserve"> ) (tính theo N), Nitrat N-NO</w:t>
      </w:r>
      <w:r w:rsidRPr="00E72850">
        <w:rPr>
          <w:sz w:val="28"/>
          <w:szCs w:val="28"/>
          <w:vertAlign w:val="subscript"/>
          <w:lang w:val="vi-VN" w:eastAsia="x-none"/>
        </w:rPr>
        <w:t>3</w:t>
      </w:r>
      <w:r w:rsidRPr="00E72850">
        <w:rPr>
          <w:sz w:val="28"/>
          <w:szCs w:val="28"/>
          <w:vertAlign w:val="superscript"/>
          <w:lang w:val="vi-VN" w:eastAsia="x-none"/>
        </w:rPr>
        <w:t>-</w:t>
      </w:r>
      <w:r w:rsidRPr="008207B0">
        <w:rPr>
          <w:sz w:val="28"/>
          <w:szCs w:val="28"/>
          <w:lang w:val="vi-VN" w:eastAsia="x-none"/>
        </w:rPr>
        <w:t xml:space="preserve"> (tính theo N), Hàm </w:t>
      </w:r>
      <w:r w:rsidRPr="00B870E8">
        <w:rPr>
          <w:sz w:val="28"/>
          <w:szCs w:val="28"/>
          <w:lang w:val="it-IT"/>
        </w:rPr>
        <w:t>lượng Clorua (Cl</w:t>
      </w:r>
      <w:r w:rsidRPr="001E7ECF">
        <w:rPr>
          <w:sz w:val="28"/>
          <w:szCs w:val="28"/>
          <w:vertAlign w:val="superscript"/>
          <w:lang w:val="it-IT"/>
        </w:rPr>
        <w:t>-</w:t>
      </w:r>
      <w:r w:rsidRPr="00B870E8">
        <w:rPr>
          <w:sz w:val="28"/>
          <w:szCs w:val="28"/>
          <w:lang w:val="it-IT"/>
        </w:rPr>
        <w:t>), Flo (F</w:t>
      </w:r>
      <w:r w:rsidRPr="001E7ECF">
        <w:rPr>
          <w:sz w:val="28"/>
          <w:szCs w:val="28"/>
          <w:vertAlign w:val="superscript"/>
          <w:lang w:val="it-IT"/>
        </w:rPr>
        <w:t>-</w:t>
      </w:r>
      <w:r w:rsidRPr="00B870E8">
        <w:rPr>
          <w:sz w:val="28"/>
          <w:szCs w:val="28"/>
          <w:lang w:val="it-IT"/>
        </w:rPr>
        <w:t>), Sunfat (SO</w:t>
      </w:r>
      <w:r w:rsidRPr="001E7ECF">
        <w:rPr>
          <w:sz w:val="28"/>
          <w:szCs w:val="28"/>
          <w:vertAlign w:val="subscript"/>
          <w:lang w:val="it-IT"/>
        </w:rPr>
        <w:t>4</w:t>
      </w:r>
      <w:r w:rsidRPr="001E7ECF">
        <w:rPr>
          <w:sz w:val="28"/>
          <w:szCs w:val="28"/>
          <w:vertAlign w:val="superscript"/>
          <w:lang w:val="it-IT"/>
        </w:rPr>
        <w:t>2-</w:t>
      </w:r>
      <w:r w:rsidR="00E72850" w:rsidRPr="00B870E8">
        <w:rPr>
          <w:sz w:val="28"/>
          <w:szCs w:val="28"/>
          <w:lang w:val="it-IT"/>
        </w:rPr>
        <w:t xml:space="preserve">),  Kẽm Zn, </w:t>
      </w:r>
      <w:r w:rsidRPr="00B870E8">
        <w:rPr>
          <w:sz w:val="28"/>
          <w:szCs w:val="28"/>
          <w:lang w:val="it-IT"/>
        </w:rPr>
        <w:t xml:space="preserve">Mangan </w:t>
      </w:r>
      <w:r w:rsidR="00E72850" w:rsidRPr="00B870E8">
        <w:rPr>
          <w:sz w:val="28"/>
          <w:szCs w:val="28"/>
          <w:lang w:val="it-IT"/>
        </w:rPr>
        <w:t>(</w:t>
      </w:r>
      <w:r w:rsidRPr="00B870E8">
        <w:rPr>
          <w:sz w:val="28"/>
          <w:szCs w:val="28"/>
          <w:lang w:val="it-IT"/>
        </w:rPr>
        <w:t>Mn</w:t>
      </w:r>
      <w:r w:rsidR="00E72850" w:rsidRPr="00B870E8">
        <w:rPr>
          <w:sz w:val="28"/>
          <w:szCs w:val="28"/>
          <w:lang w:val="it-IT"/>
        </w:rPr>
        <w:t>)</w:t>
      </w:r>
      <w:r w:rsidRPr="00B870E8">
        <w:rPr>
          <w:sz w:val="28"/>
          <w:szCs w:val="28"/>
          <w:lang w:val="it-IT"/>
        </w:rPr>
        <w:t>; Sắt</w:t>
      </w:r>
      <w:r w:rsidR="00E72850" w:rsidRPr="00B870E8">
        <w:rPr>
          <w:sz w:val="28"/>
          <w:szCs w:val="28"/>
          <w:lang w:val="it-IT"/>
        </w:rPr>
        <w:t xml:space="preserve"> (</w:t>
      </w:r>
      <w:r w:rsidRPr="00B870E8">
        <w:rPr>
          <w:sz w:val="28"/>
          <w:szCs w:val="28"/>
          <w:lang w:val="it-IT"/>
        </w:rPr>
        <w:t>Fe</w:t>
      </w:r>
      <w:r w:rsidR="00E72850" w:rsidRPr="00B870E8">
        <w:rPr>
          <w:sz w:val="28"/>
          <w:szCs w:val="28"/>
          <w:lang w:val="it-IT"/>
        </w:rPr>
        <w:t>)</w:t>
      </w:r>
      <w:r w:rsidRPr="00B870E8">
        <w:rPr>
          <w:sz w:val="28"/>
          <w:szCs w:val="28"/>
          <w:lang w:val="it-IT"/>
        </w:rPr>
        <w:t xml:space="preserve">; Thủy ngân (Hg); Se; tổng Phenol; Tổng hoạt độ phóng xạ </w:t>
      </w:r>
      <w:r w:rsidRPr="00B870E8">
        <w:rPr>
          <w:sz w:val="28"/>
          <w:szCs w:val="28"/>
          <w:lang w:val="it-IT"/>
        </w:rPr>
        <w:sym w:font="Symbol" w:char="F061"/>
      </w:r>
      <w:r w:rsidRPr="00B870E8">
        <w:rPr>
          <w:sz w:val="28"/>
          <w:szCs w:val="28"/>
          <w:lang w:val="it-IT"/>
        </w:rPr>
        <w:t xml:space="preserve"> và chỉ tiêu Tổng hoạt độ phóng xạ </w:t>
      </w:r>
      <w:r w:rsidRPr="00B870E8">
        <w:rPr>
          <w:sz w:val="28"/>
          <w:szCs w:val="28"/>
          <w:lang w:val="it-IT"/>
        </w:rPr>
        <w:sym w:font="Symbol" w:char="F062"/>
      </w:r>
      <w:r w:rsidRPr="00B870E8">
        <w:rPr>
          <w:sz w:val="28"/>
          <w:szCs w:val="28"/>
          <w:lang w:val="it-IT"/>
        </w:rPr>
        <w:t xml:space="preserve"> đo được đều đạt QCVN 09:2015/BTNMT.</w:t>
      </w:r>
    </w:p>
    <w:p w:rsidR="00770F8F" w:rsidRPr="00B870E8" w:rsidRDefault="00770F8F" w:rsidP="00B870E8">
      <w:pPr>
        <w:tabs>
          <w:tab w:val="left" w:pos="1080"/>
        </w:tabs>
        <w:spacing w:before="120" w:after="120"/>
        <w:ind w:right="142" w:firstLine="567"/>
        <w:jc w:val="both"/>
        <w:rPr>
          <w:sz w:val="28"/>
          <w:szCs w:val="28"/>
          <w:lang w:val="it-IT"/>
        </w:rPr>
      </w:pPr>
      <w:r w:rsidRPr="00B870E8">
        <w:rPr>
          <w:sz w:val="28"/>
          <w:szCs w:val="28"/>
          <w:lang w:val="it-IT"/>
        </w:rPr>
        <w:t>- Tại 03 vị trí quan trắc, giá trị Xianua CN-; Asen As; Crom VI Cr</w:t>
      </w:r>
      <w:r w:rsidRPr="001E7ECF">
        <w:rPr>
          <w:sz w:val="28"/>
          <w:szCs w:val="28"/>
          <w:vertAlign w:val="superscript"/>
          <w:lang w:val="it-IT"/>
        </w:rPr>
        <w:t>6+</w:t>
      </w:r>
      <w:r w:rsidRPr="00B870E8">
        <w:rPr>
          <w:sz w:val="28"/>
          <w:szCs w:val="28"/>
          <w:lang w:val="it-IT"/>
        </w:rPr>
        <w:t>, Đồng Cu; E. Coli; Aldrin; Benzene hexachloride (BHC); Dieldrin; Tổng Dichloro diphenyl trichloroethane (DDTs); Heptachlor &amp; Heptachlorepoxide; nước ngầm đều không phát hiện. Cho thấy thành phần này không hiện diện trong nước ngầm tại các khu vực quan trắc. Do đó, cho thấy chất lượng nước ngầm khá ổn định.</w:t>
      </w:r>
    </w:p>
    <w:p w:rsidR="0035297E" w:rsidRPr="008207B0" w:rsidRDefault="008207B0" w:rsidP="00B870E8">
      <w:pPr>
        <w:tabs>
          <w:tab w:val="left" w:pos="1080"/>
        </w:tabs>
        <w:spacing w:before="120" w:after="120"/>
        <w:ind w:right="142" w:firstLine="567"/>
        <w:jc w:val="both"/>
        <w:rPr>
          <w:lang w:val="vi-VN"/>
        </w:rPr>
      </w:pPr>
      <w:r w:rsidRPr="00B870E8">
        <w:rPr>
          <w:sz w:val="28"/>
          <w:szCs w:val="28"/>
          <w:lang w:val="it-IT"/>
        </w:rPr>
        <w:t>+ Chất lượng môi trườn</w:t>
      </w:r>
      <w:r w:rsidRPr="008207B0">
        <w:rPr>
          <w:sz w:val="28"/>
          <w:szCs w:val="28"/>
          <w:lang w:val="vi-VN"/>
        </w:rPr>
        <w:t>g nước thải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1127"/>
        <w:gridCol w:w="1267"/>
        <w:gridCol w:w="1129"/>
        <w:gridCol w:w="1261"/>
        <w:gridCol w:w="1267"/>
        <w:gridCol w:w="1267"/>
        <w:gridCol w:w="1153"/>
      </w:tblGrid>
      <w:tr w:rsidR="0035297E" w:rsidRPr="008217A6" w:rsidTr="00254C8E">
        <w:trPr>
          <w:trHeight w:val="163"/>
          <w:tblHeader/>
          <w:jc w:val="center"/>
        </w:trPr>
        <w:tc>
          <w:tcPr>
            <w:tcW w:w="326" w:type="pct"/>
            <w:vMerge w:val="restart"/>
            <w:shd w:val="clear" w:color="auto" w:fill="auto"/>
            <w:noWrap/>
            <w:vAlign w:val="center"/>
          </w:tcPr>
          <w:p w:rsidR="0035297E" w:rsidRPr="00F066F8" w:rsidRDefault="0035297E" w:rsidP="00F066F8">
            <w:pPr>
              <w:contextualSpacing/>
              <w:jc w:val="center"/>
              <w:rPr>
                <w:b/>
                <w:sz w:val="22"/>
                <w:szCs w:val="22"/>
              </w:rPr>
            </w:pPr>
            <w:r w:rsidRPr="00F066F8">
              <w:rPr>
                <w:b/>
                <w:sz w:val="22"/>
                <w:szCs w:val="22"/>
              </w:rPr>
              <w:lastRenderedPageBreak/>
              <w:t>TT</w:t>
            </w:r>
          </w:p>
        </w:tc>
        <w:tc>
          <w:tcPr>
            <w:tcW w:w="622" w:type="pct"/>
            <w:vMerge w:val="restart"/>
            <w:shd w:val="clear" w:color="auto" w:fill="auto"/>
            <w:noWrap/>
            <w:vAlign w:val="center"/>
          </w:tcPr>
          <w:p w:rsidR="0035297E" w:rsidRPr="00F066F8" w:rsidRDefault="0035297E" w:rsidP="00F066F8">
            <w:pPr>
              <w:contextualSpacing/>
              <w:jc w:val="center"/>
              <w:rPr>
                <w:b/>
                <w:sz w:val="22"/>
                <w:szCs w:val="22"/>
              </w:rPr>
            </w:pPr>
            <w:r w:rsidRPr="00F066F8">
              <w:rPr>
                <w:b/>
                <w:sz w:val="22"/>
                <w:szCs w:val="22"/>
              </w:rPr>
              <w:t>Chỉ tiêu</w:t>
            </w:r>
          </w:p>
        </w:tc>
        <w:tc>
          <w:tcPr>
            <w:tcW w:w="699" w:type="pct"/>
            <w:vMerge w:val="restart"/>
            <w:shd w:val="clear" w:color="auto" w:fill="auto"/>
            <w:noWrap/>
            <w:vAlign w:val="center"/>
          </w:tcPr>
          <w:p w:rsidR="0035297E" w:rsidRPr="00F066F8" w:rsidRDefault="0035297E" w:rsidP="00F066F8">
            <w:pPr>
              <w:contextualSpacing/>
              <w:jc w:val="center"/>
              <w:rPr>
                <w:b/>
                <w:sz w:val="22"/>
                <w:szCs w:val="22"/>
              </w:rPr>
            </w:pPr>
          </w:p>
          <w:p w:rsidR="0035297E" w:rsidRPr="00F066F8" w:rsidRDefault="0035297E" w:rsidP="00F066F8">
            <w:pPr>
              <w:contextualSpacing/>
              <w:jc w:val="center"/>
              <w:rPr>
                <w:b/>
                <w:sz w:val="22"/>
                <w:szCs w:val="22"/>
              </w:rPr>
            </w:pPr>
            <w:r w:rsidRPr="00F066F8">
              <w:rPr>
                <w:b/>
                <w:sz w:val="22"/>
                <w:szCs w:val="22"/>
              </w:rPr>
              <w:t>Đơn vị</w:t>
            </w:r>
          </w:p>
        </w:tc>
        <w:tc>
          <w:tcPr>
            <w:tcW w:w="623" w:type="pct"/>
            <w:vMerge w:val="restart"/>
            <w:vAlign w:val="center"/>
          </w:tcPr>
          <w:p w:rsidR="0035297E" w:rsidRPr="00F066F8" w:rsidRDefault="0035297E" w:rsidP="00F066F8">
            <w:pPr>
              <w:contextualSpacing/>
              <w:jc w:val="center"/>
              <w:rPr>
                <w:b/>
                <w:sz w:val="22"/>
                <w:szCs w:val="22"/>
              </w:rPr>
            </w:pPr>
            <w:r w:rsidRPr="00F066F8">
              <w:rPr>
                <w:b/>
                <w:sz w:val="22"/>
                <w:szCs w:val="22"/>
              </w:rPr>
              <w:t>Thời gian</w:t>
            </w:r>
          </w:p>
        </w:tc>
        <w:tc>
          <w:tcPr>
            <w:tcW w:w="1395" w:type="pct"/>
            <w:gridSpan w:val="2"/>
            <w:shd w:val="clear" w:color="auto" w:fill="auto"/>
            <w:noWrap/>
            <w:vAlign w:val="center"/>
          </w:tcPr>
          <w:p w:rsidR="0035297E" w:rsidRPr="00F066F8" w:rsidRDefault="0035297E" w:rsidP="00F066F8">
            <w:pPr>
              <w:contextualSpacing/>
              <w:jc w:val="center"/>
              <w:rPr>
                <w:b/>
                <w:sz w:val="22"/>
                <w:szCs w:val="22"/>
              </w:rPr>
            </w:pPr>
            <w:r w:rsidRPr="00F066F8">
              <w:rPr>
                <w:b/>
                <w:sz w:val="22"/>
                <w:szCs w:val="22"/>
              </w:rPr>
              <w:t>Vị trí lấy mẫu</w:t>
            </w:r>
          </w:p>
        </w:tc>
        <w:tc>
          <w:tcPr>
            <w:tcW w:w="699" w:type="pct"/>
            <w:vMerge w:val="restart"/>
            <w:vAlign w:val="center"/>
          </w:tcPr>
          <w:p w:rsidR="00E72850" w:rsidRPr="00F066F8" w:rsidRDefault="0035297E" w:rsidP="00F066F8">
            <w:pPr>
              <w:contextualSpacing/>
              <w:jc w:val="center"/>
              <w:rPr>
                <w:b/>
                <w:bCs/>
                <w:sz w:val="22"/>
                <w:szCs w:val="22"/>
              </w:rPr>
            </w:pPr>
            <w:r w:rsidRPr="00F066F8">
              <w:rPr>
                <w:b/>
                <w:bCs/>
                <w:sz w:val="22"/>
                <w:szCs w:val="22"/>
              </w:rPr>
              <w:t xml:space="preserve">QCVN 40:2011/BTNMT cột A                      </w:t>
            </w:r>
            <w:proofErr w:type="gramStart"/>
            <w:r w:rsidRPr="00F066F8">
              <w:rPr>
                <w:b/>
                <w:bCs/>
                <w:sz w:val="22"/>
                <w:szCs w:val="22"/>
              </w:rPr>
              <w:t xml:space="preserve">   (</w:t>
            </w:r>
            <w:proofErr w:type="spellStart"/>
            <w:proofErr w:type="gramEnd"/>
            <w:r w:rsidRPr="00F066F8">
              <w:rPr>
                <w:b/>
                <w:bCs/>
                <w:sz w:val="22"/>
                <w:szCs w:val="22"/>
              </w:rPr>
              <w:t>k</w:t>
            </w:r>
            <w:r w:rsidRPr="00F066F8">
              <w:rPr>
                <w:b/>
                <w:bCs/>
                <w:sz w:val="22"/>
                <w:szCs w:val="22"/>
                <w:vertAlign w:val="subscript"/>
              </w:rPr>
              <w:t>q</w:t>
            </w:r>
            <w:proofErr w:type="spellEnd"/>
            <w:r w:rsidRPr="00F066F8">
              <w:rPr>
                <w:b/>
                <w:bCs/>
                <w:sz w:val="22"/>
                <w:szCs w:val="22"/>
                <w:vertAlign w:val="subscript"/>
              </w:rPr>
              <w:t xml:space="preserve"> </w:t>
            </w:r>
            <w:r w:rsidRPr="00F066F8">
              <w:rPr>
                <w:b/>
                <w:bCs/>
                <w:sz w:val="22"/>
                <w:szCs w:val="22"/>
              </w:rPr>
              <w:t xml:space="preserve">= </w:t>
            </w:r>
            <w:r w:rsidR="00B20201" w:rsidRPr="00F066F8">
              <w:rPr>
                <w:b/>
                <w:bCs/>
                <w:sz w:val="22"/>
                <w:szCs w:val="22"/>
              </w:rPr>
              <w:t>0.9</w:t>
            </w:r>
            <w:r w:rsidRPr="00F066F8">
              <w:rPr>
                <w:b/>
                <w:bCs/>
                <w:sz w:val="22"/>
                <w:szCs w:val="22"/>
              </w:rPr>
              <w:t xml:space="preserve">, </w:t>
            </w:r>
          </w:p>
          <w:p w:rsidR="0035297E" w:rsidRPr="00F066F8" w:rsidDel="0081751D" w:rsidRDefault="0035297E" w:rsidP="00F066F8">
            <w:pPr>
              <w:contextualSpacing/>
              <w:jc w:val="center"/>
              <w:rPr>
                <w:b/>
                <w:bCs/>
                <w:sz w:val="22"/>
                <w:szCs w:val="22"/>
              </w:rPr>
            </w:pPr>
            <w:proofErr w:type="spellStart"/>
            <w:r w:rsidRPr="00F066F8">
              <w:rPr>
                <w:b/>
                <w:bCs/>
                <w:sz w:val="22"/>
                <w:szCs w:val="22"/>
              </w:rPr>
              <w:t>k</w:t>
            </w:r>
            <w:r w:rsidRPr="00F066F8">
              <w:rPr>
                <w:b/>
                <w:bCs/>
                <w:sz w:val="22"/>
                <w:szCs w:val="22"/>
                <w:vertAlign w:val="subscript"/>
              </w:rPr>
              <w:t>f</w:t>
            </w:r>
            <w:proofErr w:type="spellEnd"/>
            <w:r w:rsidRPr="00F066F8">
              <w:rPr>
                <w:b/>
                <w:bCs/>
                <w:sz w:val="22"/>
                <w:szCs w:val="22"/>
              </w:rPr>
              <w:t xml:space="preserve"> = 0.9)</w:t>
            </w:r>
          </w:p>
        </w:tc>
        <w:tc>
          <w:tcPr>
            <w:tcW w:w="636" w:type="pct"/>
            <w:vMerge w:val="restart"/>
            <w:shd w:val="clear" w:color="auto" w:fill="auto"/>
            <w:vAlign w:val="center"/>
          </w:tcPr>
          <w:p w:rsidR="0035297E" w:rsidRPr="00F066F8" w:rsidRDefault="0035297E" w:rsidP="00F066F8">
            <w:pPr>
              <w:contextualSpacing/>
              <w:jc w:val="center"/>
              <w:rPr>
                <w:b/>
                <w:sz w:val="22"/>
                <w:szCs w:val="22"/>
                <w:lang w:val="nb-NO"/>
              </w:rPr>
            </w:pPr>
            <w:r w:rsidRPr="00F066F8">
              <w:rPr>
                <w:b/>
                <w:bCs/>
                <w:sz w:val="22"/>
                <w:szCs w:val="22"/>
              </w:rPr>
              <w:t xml:space="preserve">Giấy phép xả thải số </w:t>
            </w:r>
            <w:r w:rsidRPr="00F066F8">
              <w:rPr>
                <w:b/>
                <w:sz w:val="22"/>
                <w:szCs w:val="22"/>
                <w:lang w:val="nb-NO"/>
              </w:rPr>
              <w:t>544/GP- BTNMT ngày 08/3/2019 của BTNMT</w:t>
            </w:r>
          </w:p>
        </w:tc>
      </w:tr>
      <w:tr w:rsidR="0035297E" w:rsidRPr="008217A6" w:rsidTr="00254C8E">
        <w:trPr>
          <w:trHeight w:val="375"/>
          <w:tblHeader/>
          <w:jc w:val="center"/>
        </w:trPr>
        <w:tc>
          <w:tcPr>
            <w:tcW w:w="326" w:type="pct"/>
            <w:vMerge/>
            <w:shd w:val="clear" w:color="auto" w:fill="auto"/>
            <w:noWrap/>
            <w:vAlign w:val="center"/>
          </w:tcPr>
          <w:p w:rsidR="0035297E" w:rsidRPr="00F066F8" w:rsidRDefault="0035297E" w:rsidP="00F066F8">
            <w:pPr>
              <w:contextualSpacing/>
              <w:jc w:val="center"/>
              <w:rPr>
                <w:sz w:val="22"/>
                <w:szCs w:val="22"/>
              </w:rPr>
            </w:pPr>
          </w:p>
        </w:tc>
        <w:tc>
          <w:tcPr>
            <w:tcW w:w="622" w:type="pct"/>
            <w:vMerge/>
            <w:shd w:val="clear" w:color="auto" w:fill="auto"/>
            <w:noWrap/>
            <w:vAlign w:val="center"/>
          </w:tcPr>
          <w:p w:rsidR="0035297E" w:rsidRPr="00F066F8" w:rsidRDefault="0035297E" w:rsidP="00F066F8">
            <w:pPr>
              <w:contextualSpacing/>
              <w:jc w:val="center"/>
              <w:rPr>
                <w:sz w:val="22"/>
                <w:szCs w:val="22"/>
              </w:rPr>
            </w:pPr>
          </w:p>
        </w:tc>
        <w:tc>
          <w:tcPr>
            <w:tcW w:w="699" w:type="pct"/>
            <w:vMerge/>
            <w:shd w:val="clear" w:color="auto" w:fill="auto"/>
            <w:noWrap/>
            <w:vAlign w:val="center"/>
          </w:tcPr>
          <w:p w:rsidR="0035297E" w:rsidRPr="00F066F8" w:rsidRDefault="0035297E" w:rsidP="00F066F8">
            <w:pPr>
              <w:contextualSpacing/>
              <w:jc w:val="center"/>
              <w:rPr>
                <w:sz w:val="22"/>
                <w:szCs w:val="22"/>
              </w:rPr>
            </w:pPr>
          </w:p>
        </w:tc>
        <w:tc>
          <w:tcPr>
            <w:tcW w:w="623" w:type="pct"/>
            <w:vMerge/>
          </w:tcPr>
          <w:p w:rsidR="0035297E" w:rsidRPr="00F066F8" w:rsidRDefault="0035297E" w:rsidP="00F066F8">
            <w:pPr>
              <w:contextualSpacing/>
              <w:jc w:val="center"/>
              <w:rPr>
                <w:b/>
                <w:sz w:val="22"/>
                <w:szCs w:val="22"/>
              </w:rPr>
            </w:pPr>
          </w:p>
        </w:tc>
        <w:tc>
          <w:tcPr>
            <w:tcW w:w="696" w:type="pct"/>
            <w:shd w:val="clear" w:color="auto" w:fill="auto"/>
            <w:noWrap/>
            <w:vAlign w:val="center"/>
          </w:tcPr>
          <w:p w:rsidR="0035297E" w:rsidRPr="00F066F8" w:rsidRDefault="0035297E" w:rsidP="00F066F8">
            <w:pPr>
              <w:contextualSpacing/>
              <w:jc w:val="center"/>
              <w:rPr>
                <w:b/>
                <w:sz w:val="22"/>
                <w:szCs w:val="22"/>
              </w:rPr>
            </w:pPr>
            <w:r w:rsidRPr="00F066F8">
              <w:rPr>
                <w:b/>
                <w:sz w:val="22"/>
                <w:szCs w:val="22"/>
              </w:rPr>
              <w:t>Tại bể khử trùng</w:t>
            </w:r>
          </w:p>
        </w:tc>
        <w:tc>
          <w:tcPr>
            <w:tcW w:w="699" w:type="pct"/>
            <w:shd w:val="clear" w:color="auto" w:fill="auto"/>
            <w:noWrap/>
            <w:vAlign w:val="center"/>
          </w:tcPr>
          <w:p w:rsidR="0035297E" w:rsidRPr="00F066F8" w:rsidRDefault="0035297E" w:rsidP="00F066F8">
            <w:pPr>
              <w:contextualSpacing/>
              <w:jc w:val="center"/>
              <w:rPr>
                <w:b/>
                <w:sz w:val="22"/>
                <w:szCs w:val="22"/>
              </w:rPr>
            </w:pPr>
            <w:r w:rsidRPr="00F066F8">
              <w:rPr>
                <w:b/>
                <w:sz w:val="22"/>
                <w:szCs w:val="22"/>
              </w:rPr>
              <w:t>Tại hồ sinh thái</w:t>
            </w:r>
          </w:p>
        </w:tc>
        <w:tc>
          <w:tcPr>
            <w:tcW w:w="699" w:type="pct"/>
            <w:vMerge/>
          </w:tcPr>
          <w:p w:rsidR="0035297E" w:rsidRPr="00F066F8" w:rsidRDefault="0035297E" w:rsidP="00F066F8">
            <w:pPr>
              <w:contextualSpacing/>
              <w:jc w:val="center"/>
              <w:rPr>
                <w:i/>
                <w:iCs/>
                <w:sz w:val="22"/>
                <w:szCs w:val="22"/>
              </w:rPr>
            </w:pPr>
          </w:p>
        </w:tc>
        <w:tc>
          <w:tcPr>
            <w:tcW w:w="636" w:type="pct"/>
            <w:vMerge/>
            <w:shd w:val="clear" w:color="auto" w:fill="auto"/>
            <w:vAlign w:val="center"/>
          </w:tcPr>
          <w:p w:rsidR="0035297E" w:rsidRPr="00F066F8" w:rsidRDefault="0035297E" w:rsidP="00F066F8">
            <w:pPr>
              <w:contextualSpacing/>
              <w:jc w:val="center"/>
              <w:rPr>
                <w:i/>
                <w:iCs/>
                <w:sz w:val="22"/>
                <w:szCs w:val="22"/>
              </w:rPr>
            </w:pPr>
          </w:p>
        </w:tc>
      </w:tr>
      <w:tr w:rsidR="0035297E" w:rsidRPr="008217A6" w:rsidTr="00254C8E">
        <w:trPr>
          <w:trHeight w:val="70"/>
          <w:tblHeader/>
          <w:jc w:val="center"/>
        </w:trPr>
        <w:tc>
          <w:tcPr>
            <w:tcW w:w="326" w:type="pct"/>
            <w:vMerge/>
            <w:shd w:val="clear" w:color="auto" w:fill="auto"/>
            <w:noWrap/>
            <w:vAlign w:val="center"/>
          </w:tcPr>
          <w:p w:rsidR="0035297E" w:rsidRPr="00F066F8" w:rsidRDefault="0035297E" w:rsidP="00F066F8">
            <w:pPr>
              <w:contextualSpacing/>
              <w:jc w:val="center"/>
              <w:rPr>
                <w:sz w:val="22"/>
                <w:szCs w:val="22"/>
              </w:rPr>
            </w:pPr>
          </w:p>
        </w:tc>
        <w:tc>
          <w:tcPr>
            <w:tcW w:w="622" w:type="pct"/>
            <w:vMerge/>
            <w:tcBorders>
              <w:bottom w:val="single" w:sz="4" w:space="0" w:color="auto"/>
            </w:tcBorders>
            <w:shd w:val="clear" w:color="auto" w:fill="auto"/>
            <w:noWrap/>
            <w:vAlign w:val="center"/>
          </w:tcPr>
          <w:p w:rsidR="0035297E" w:rsidRPr="00F066F8" w:rsidRDefault="0035297E" w:rsidP="00F066F8">
            <w:pPr>
              <w:contextualSpacing/>
              <w:jc w:val="center"/>
              <w:rPr>
                <w:sz w:val="22"/>
                <w:szCs w:val="22"/>
              </w:rPr>
            </w:pPr>
          </w:p>
        </w:tc>
        <w:tc>
          <w:tcPr>
            <w:tcW w:w="699" w:type="pct"/>
            <w:vMerge/>
            <w:tcBorders>
              <w:bottom w:val="single" w:sz="4" w:space="0" w:color="auto"/>
            </w:tcBorders>
            <w:shd w:val="clear" w:color="auto" w:fill="auto"/>
            <w:noWrap/>
            <w:vAlign w:val="center"/>
          </w:tcPr>
          <w:p w:rsidR="0035297E" w:rsidRPr="00F066F8" w:rsidRDefault="0035297E" w:rsidP="00F066F8">
            <w:pPr>
              <w:contextualSpacing/>
              <w:jc w:val="center"/>
              <w:rPr>
                <w:sz w:val="22"/>
                <w:szCs w:val="22"/>
              </w:rPr>
            </w:pPr>
          </w:p>
        </w:tc>
        <w:tc>
          <w:tcPr>
            <w:tcW w:w="623" w:type="pct"/>
            <w:vMerge/>
            <w:tcBorders>
              <w:bottom w:val="single" w:sz="4" w:space="0" w:color="auto"/>
            </w:tcBorders>
          </w:tcPr>
          <w:p w:rsidR="0035297E" w:rsidRPr="00F066F8" w:rsidRDefault="0035297E" w:rsidP="00F066F8">
            <w:pPr>
              <w:contextualSpacing/>
              <w:jc w:val="center"/>
              <w:rPr>
                <w:b/>
                <w:sz w:val="22"/>
                <w:szCs w:val="22"/>
              </w:rPr>
            </w:pPr>
          </w:p>
        </w:tc>
        <w:tc>
          <w:tcPr>
            <w:tcW w:w="696" w:type="pct"/>
            <w:tcBorders>
              <w:bottom w:val="single" w:sz="4" w:space="0" w:color="auto"/>
            </w:tcBorders>
            <w:shd w:val="clear" w:color="auto" w:fill="auto"/>
            <w:noWrap/>
            <w:vAlign w:val="center"/>
          </w:tcPr>
          <w:p w:rsidR="0035297E" w:rsidRPr="00F066F8" w:rsidRDefault="0035297E" w:rsidP="00F066F8">
            <w:pPr>
              <w:contextualSpacing/>
              <w:jc w:val="center"/>
              <w:rPr>
                <w:b/>
                <w:sz w:val="22"/>
                <w:szCs w:val="22"/>
              </w:rPr>
            </w:pPr>
            <w:r w:rsidRPr="00F066F8">
              <w:rPr>
                <w:b/>
                <w:sz w:val="22"/>
                <w:szCs w:val="22"/>
              </w:rPr>
              <w:t>NT1</w:t>
            </w:r>
          </w:p>
        </w:tc>
        <w:tc>
          <w:tcPr>
            <w:tcW w:w="699" w:type="pct"/>
            <w:tcBorders>
              <w:bottom w:val="single" w:sz="4" w:space="0" w:color="auto"/>
            </w:tcBorders>
            <w:shd w:val="clear" w:color="auto" w:fill="auto"/>
            <w:noWrap/>
            <w:vAlign w:val="center"/>
          </w:tcPr>
          <w:p w:rsidR="0035297E" w:rsidRPr="00F066F8" w:rsidRDefault="0035297E" w:rsidP="00F066F8">
            <w:pPr>
              <w:contextualSpacing/>
              <w:jc w:val="center"/>
              <w:rPr>
                <w:b/>
                <w:sz w:val="22"/>
                <w:szCs w:val="22"/>
              </w:rPr>
            </w:pPr>
            <w:r w:rsidRPr="00F066F8">
              <w:rPr>
                <w:b/>
                <w:sz w:val="22"/>
                <w:szCs w:val="22"/>
              </w:rPr>
              <w:t>NT2</w:t>
            </w:r>
          </w:p>
        </w:tc>
        <w:tc>
          <w:tcPr>
            <w:tcW w:w="699" w:type="pct"/>
            <w:vMerge/>
            <w:tcBorders>
              <w:bottom w:val="single" w:sz="4" w:space="0" w:color="auto"/>
            </w:tcBorders>
          </w:tcPr>
          <w:p w:rsidR="0035297E" w:rsidRPr="00F066F8" w:rsidRDefault="0035297E" w:rsidP="00F066F8">
            <w:pPr>
              <w:contextualSpacing/>
              <w:jc w:val="center"/>
              <w:rPr>
                <w:i/>
                <w:iCs/>
                <w:sz w:val="22"/>
                <w:szCs w:val="22"/>
              </w:rPr>
            </w:pPr>
          </w:p>
        </w:tc>
        <w:tc>
          <w:tcPr>
            <w:tcW w:w="636" w:type="pct"/>
            <w:vMerge/>
            <w:tcBorders>
              <w:bottom w:val="single" w:sz="4" w:space="0" w:color="auto"/>
            </w:tcBorders>
            <w:shd w:val="clear" w:color="auto" w:fill="auto"/>
            <w:vAlign w:val="center"/>
          </w:tcPr>
          <w:p w:rsidR="0035297E" w:rsidRPr="00F066F8" w:rsidRDefault="0035297E" w:rsidP="00F066F8">
            <w:pPr>
              <w:contextualSpacing/>
              <w:jc w:val="center"/>
              <w:rPr>
                <w:i/>
                <w:iCs/>
                <w:sz w:val="22"/>
                <w:szCs w:val="22"/>
              </w:rPr>
            </w:pPr>
          </w:p>
        </w:tc>
      </w:tr>
      <w:tr w:rsidR="0035297E" w:rsidRPr="008217A6" w:rsidTr="00254C8E">
        <w:trPr>
          <w:trHeight w:val="390"/>
          <w:jc w:val="center"/>
        </w:trPr>
        <w:tc>
          <w:tcPr>
            <w:tcW w:w="326" w:type="pct"/>
            <w:vMerge w:val="restart"/>
            <w:shd w:val="clear" w:color="auto" w:fill="auto"/>
            <w:noWrap/>
            <w:vAlign w:val="center"/>
          </w:tcPr>
          <w:p w:rsidR="0035297E" w:rsidRPr="00F066F8" w:rsidRDefault="0035297E" w:rsidP="00F066F8">
            <w:pPr>
              <w:contextualSpacing/>
              <w:jc w:val="center"/>
              <w:rPr>
                <w:sz w:val="22"/>
                <w:szCs w:val="22"/>
              </w:rPr>
            </w:pPr>
            <w:r w:rsidRPr="00F066F8">
              <w:rPr>
                <w:sz w:val="22"/>
                <w:szCs w:val="22"/>
              </w:rPr>
              <w:t>1</w:t>
            </w:r>
          </w:p>
        </w:tc>
        <w:tc>
          <w:tcPr>
            <w:tcW w:w="622" w:type="pct"/>
            <w:vMerge w:val="restart"/>
            <w:tcBorders>
              <w:top w:val="single" w:sz="4" w:space="0" w:color="auto"/>
              <w:left w:val="nil"/>
              <w:right w:val="single" w:sz="4" w:space="0" w:color="auto"/>
            </w:tcBorders>
            <w:shd w:val="clear" w:color="auto" w:fill="auto"/>
            <w:vAlign w:val="center"/>
          </w:tcPr>
          <w:p w:rsidR="0035297E" w:rsidRPr="00F066F8" w:rsidRDefault="0035297E" w:rsidP="00F066F8">
            <w:pPr>
              <w:pStyle w:val="Header"/>
              <w:tabs>
                <w:tab w:val="left" w:pos="720"/>
              </w:tabs>
              <w:spacing w:line="276" w:lineRule="auto"/>
              <w:contextualSpacing/>
              <w:jc w:val="both"/>
              <w:rPr>
                <w:sz w:val="22"/>
                <w:szCs w:val="22"/>
              </w:rPr>
            </w:pPr>
            <w:r w:rsidRPr="00F066F8">
              <w:rPr>
                <w:sz w:val="22"/>
                <w:szCs w:val="22"/>
              </w:rPr>
              <w:t>Nhiệt độ</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35297E" w:rsidRPr="00F066F8" w:rsidRDefault="0035297E" w:rsidP="00F066F8">
            <w:pPr>
              <w:ind w:right="-108"/>
              <w:contextualSpacing/>
              <w:jc w:val="center"/>
              <w:rPr>
                <w:sz w:val="22"/>
                <w:szCs w:val="22"/>
              </w:rPr>
            </w:pPr>
            <w:proofErr w:type="spellStart"/>
            <w:r w:rsidRPr="00F066F8">
              <w:rPr>
                <w:sz w:val="22"/>
                <w:szCs w:val="22"/>
                <w:vertAlign w:val="superscript"/>
              </w:rPr>
              <w:t>o</w:t>
            </w:r>
            <w:r w:rsidRPr="00F066F8">
              <w:rPr>
                <w:sz w:val="22"/>
                <w:szCs w:val="22"/>
              </w:rPr>
              <w:t>C</w:t>
            </w:r>
            <w:proofErr w:type="spellEnd"/>
          </w:p>
        </w:tc>
        <w:tc>
          <w:tcPr>
            <w:tcW w:w="623" w:type="pct"/>
            <w:tcBorders>
              <w:top w:val="single" w:sz="4" w:space="0" w:color="auto"/>
              <w:left w:val="single" w:sz="4" w:space="0" w:color="auto"/>
              <w:bottom w:val="single" w:sz="4" w:space="0" w:color="auto"/>
              <w:right w:val="single" w:sz="4" w:space="0" w:color="auto"/>
            </w:tcBorders>
          </w:tcPr>
          <w:p w:rsidR="0035297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5297E" w:rsidRPr="00F066F8" w:rsidRDefault="0035297E" w:rsidP="00F066F8">
            <w:pPr>
              <w:tabs>
                <w:tab w:val="left" w:pos="1734"/>
                <w:tab w:val="left" w:pos="10260"/>
              </w:tabs>
              <w:ind w:left="-143" w:right="-116"/>
              <w:contextualSpacing/>
              <w:jc w:val="center"/>
              <w:rPr>
                <w:iCs/>
                <w:sz w:val="22"/>
                <w:szCs w:val="22"/>
              </w:rPr>
            </w:pPr>
            <w:r w:rsidRPr="00F066F8">
              <w:rPr>
                <w:iCs/>
                <w:sz w:val="22"/>
                <w:szCs w:val="22"/>
              </w:rPr>
              <w:t>27,5</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297E" w:rsidRPr="00F066F8" w:rsidRDefault="0035297E" w:rsidP="00F066F8">
            <w:pPr>
              <w:tabs>
                <w:tab w:val="left" w:pos="1734"/>
                <w:tab w:val="left" w:pos="10260"/>
              </w:tabs>
              <w:ind w:left="-143" w:right="-116"/>
              <w:contextualSpacing/>
              <w:jc w:val="center"/>
              <w:rPr>
                <w:iCs/>
                <w:sz w:val="22"/>
                <w:szCs w:val="22"/>
              </w:rPr>
            </w:pPr>
            <w:r w:rsidRPr="00F066F8">
              <w:rPr>
                <w:iCs/>
                <w:sz w:val="22"/>
                <w:szCs w:val="22"/>
              </w:rPr>
              <w:t>25,9</w:t>
            </w:r>
          </w:p>
        </w:tc>
        <w:tc>
          <w:tcPr>
            <w:tcW w:w="699" w:type="pct"/>
            <w:vMerge w:val="restart"/>
            <w:tcBorders>
              <w:top w:val="single" w:sz="4" w:space="0" w:color="auto"/>
              <w:left w:val="single" w:sz="4" w:space="0" w:color="auto"/>
              <w:right w:val="single" w:sz="4" w:space="0" w:color="auto"/>
            </w:tcBorders>
            <w:vAlign w:val="center"/>
          </w:tcPr>
          <w:p w:rsidR="0035297E" w:rsidRPr="00F066F8" w:rsidRDefault="0035297E" w:rsidP="00F066F8">
            <w:pPr>
              <w:tabs>
                <w:tab w:val="left" w:pos="1734"/>
                <w:tab w:val="left" w:pos="10260"/>
              </w:tabs>
              <w:ind w:left="-143" w:right="-116"/>
              <w:contextualSpacing/>
              <w:jc w:val="center"/>
              <w:rPr>
                <w:iCs/>
                <w:sz w:val="22"/>
                <w:szCs w:val="22"/>
              </w:rPr>
            </w:pPr>
            <w:r w:rsidRPr="00F066F8">
              <w:rPr>
                <w:iCs/>
                <w:sz w:val="22"/>
                <w:szCs w:val="22"/>
              </w:rPr>
              <w:t>40</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35297E" w:rsidRPr="00F066F8" w:rsidRDefault="0035297E" w:rsidP="00F066F8">
            <w:pPr>
              <w:ind w:left="-108" w:right="-144"/>
              <w:contextualSpacing/>
              <w:jc w:val="center"/>
              <w:rPr>
                <w:iCs/>
                <w:sz w:val="22"/>
                <w:szCs w:val="22"/>
              </w:rPr>
            </w:pPr>
            <w:r w:rsidRPr="00F066F8">
              <w:rPr>
                <w:iCs/>
                <w:sz w:val="22"/>
                <w:szCs w:val="22"/>
              </w:rPr>
              <w:t>40</w:t>
            </w:r>
          </w:p>
        </w:tc>
      </w:tr>
      <w:tr w:rsidR="0035297E" w:rsidRPr="008217A6" w:rsidTr="00254C8E">
        <w:trPr>
          <w:trHeight w:val="390"/>
          <w:jc w:val="center"/>
        </w:trPr>
        <w:tc>
          <w:tcPr>
            <w:tcW w:w="326" w:type="pct"/>
            <w:vMerge/>
            <w:shd w:val="clear" w:color="auto" w:fill="auto"/>
            <w:noWrap/>
            <w:vAlign w:val="center"/>
          </w:tcPr>
          <w:p w:rsidR="0035297E" w:rsidRPr="00F066F8" w:rsidRDefault="0035297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35297E" w:rsidRPr="00F066F8" w:rsidRDefault="0035297E" w:rsidP="00F066F8">
            <w:pPr>
              <w:pStyle w:val="Header"/>
              <w:tabs>
                <w:tab w:val="left" w:pos="720"/>
              </w:tabs>
              <w:spacing w:line="276" w:lineRule="auto"/>
              <w:contextualSpacing/>
              <w:jc w:val="both"/>
              <w:rPr>
                <w:sz w:val="22"/>
                <w:szCs w:val="22"/>
              </w:rPr>
            </w:pPr>
          </w:p>
        </w:tc>
        <w:tc>
          <w:tcPr>
            <w:tcW w:w="699" w:type="pct"/>
            <w:vMerge/>
            <w:tcBorders>
              <w:left w:val="single" w:sz="4" w:space="0" w:color="auto"/>
              <w:right w:val="single" w:sz="4" w:space="0" w:color="auto"/>
            </w:tcBorders>
            <w:shd w:val="clear" w:color="auto" w:fill="auto"/>
            <w:vAlign w:val="center"/>
          </w:tcPr>
          <w:p w:rsidR="0035297E" w:rsidRPr="00F066F8" w:rsidRDefault="0035297E" w:rsidP="00F066F8">
            <w:pPr>
              <w:ind w:right="-108"/>
              <w:contextualSpacing/>
              <w:jc w:val="center"/>
              <w:rPr>
                <w:sz w:val="22"/>
                <w:szCs w:val="22"/>
                <w:vertAlign w:val="superscript"/>
              </w:rPr>
            </w:pPr>
          </w:p>
        </w:tc>
        <w:tc>
          <w:tcPr>
            <w:tcW w:w="623" w:type="pct"/>
            <w:tcBorders>
              <w:top w:val="single" w:sz="4" w:space="0" w:color="auto"/>
              <w:left w:val="single" w:sz="4" w:space="0" w:color="auto"/>
              <w:bottom w:val="single" w:sz="4" w:space="0" w:color="auto"/>
              <w:right w:val="single" w:sz="4" w:space="0" w:color="auto"/>
            </w:tcBorders>
          </w:tcPr>
          <w:p w:rsidR="0035297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w:t>
            </w:r>
            <w:r w:rsidR="0035297E" w:rsidRPr="00F066F8">
              <w:rPr>
                <w:iCs/>
                <w:sz w:val="22"/>
                <w:szCs w:val="22"/>
              </w:rPr>
              <w:t>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5297E" w:rsidRPr="00F066F8" w:rsidRDefault="0035297E" w:rsidP="00F066F8">
            <w:pPr>
              <w:tabs>
                <w:tab w:val="left" w:pos="1734"/>
                <w:tab w:val="left" w:pos="10260"/>
              </w:tabs>
              <w:ind w:left="-143" w:right="-116"/>
              <w:contextualSpacing/>
              <w:jc w:val="center"/>
              <w:rPr>
                <w:iCs/>
                <w:sz w:val="22"/>
                <w:szCs w:val="22"/>
              </w:rPr>
            </w:pPr>
            <w:r w:rsidRPr="00F066F8">
              <w:rPr>
                <w:iCs/>
                <w:sz w:val="22"/>
                <w:szCs w:val="22"/>
              </w:rPr>
              <w:t>31,4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297E" w:rsidRPr="00F066F8" w:rsidRDefault="0035297E" w:rsidP="00F066F8">
            <w:pPr>
              <w:tabs>
                <w:tab w:val="left" w:pos="1734"/>
                <w:tab w:val="left" w:pos="10260"/>
              </w:tabs>
              <w:ind w:left="-143" w:right="-116"/>
              <w:contextualSpacing/>
              <w:jc w:val="center"/>
              <w:rPr>
                <w:iCs/>
                <w:sz w:val="22"/>
                <w:szCs w:val="22"/>
              </w:rPr>
            </w:pPr>
            <w:r w:rsidRPr="00F066F8">
              <w:rPr>
                <w:iCs/>
                <w:sz w:val="22"/>
                <w:szCs w:val="22"/>
              </w:rPr>
              <w:t>30,9</w:t>
            </w:r>
          </w:p>
        </w:tc>
        <w:tc>
          <w:tcPr>
            <w:tcW w:w="699" w:type="pct"/>
            <w:vMerge/>
            <w:tcBorders>
              <w:left w:val="single" w:sz="4" w:space="0" w:color="auto"/>
              <w:right w:val="single" w:sz="4" w:space="0" w:color="auto"/>
            </w:tcBorders>
            <w:vAlign w:val="center"/>
          </w:tcPr>
          <w:p w:rsidR="0035297E" w:rsidRPr="00F066F8" w:rsidRDefault="0035297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35297E" w:rsidRPr="00F066F8" w:rsidRDefault="0035297E" w:rsidP="00F066F8">
            <w:pPr>
              <w:tabs>
                <w:tab w:val="left" w:pos="1734"/>
                <w:tab w:val="left" w:pos="10260"/>
              </w:tabs>
              <w:ind w:left="-143" w:right="-116"/>
              <w:contextualSpacing/>
              <w:jc w:val="center"/>
              <w:rPr>
                <w:iCs/>
                <w:sz w:val="22"/>
                <w:szCs w:val="22"/>
              </w:rPr>
            </w:pPr>
          </w:p>
        </w:tc>
      </w:tr>
      <w:tr w:rsidR="0035297E" w:rsidRPr="008217A6" w:rsidTr="00254C8E">
        <w:trPr>
          <w:trHeight w:val="390"/>
          <w:jc w:val="center"/>
        </w:trPr>
        <w:tc>
          <w:tcPr>
            <w:tcW w:w="326" w:type="pct"/>
            <w:vMerge/>
            <w:shd w:val="clear" w:color="auto" w:fill="auto"/>
            <w:noWrap/>
            <w:vAlign w:val="center"/>
          </w:tcPr>
          <w:p w:rsidR="0035297E" w:rsidRPr="00F066F8" w:rsidRDefault="0035297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35297E" w:rsidRPr="00F066F8" w:rsidRDefault="0035297E" w:rsidP="00F066F8">
            <w:pPr>
              <w:pStyle w:val="Header"/>
              <w:tabs>
                <w:tab w:val="left" w:pos="720"/>
              </w:tabs>
              <w:spacing w:line="276" w:lineRule="auto"/>
              <w:contextualSpacing/>
              <w:jc w:val="both"/>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35297E" w:rsidRPr="00F066F8" w:rsidRDefault="0035297E" w:rsidP="00F066F8">
            <w:pPr>
              <w:ind w:right="-108"/>
              <w:contextualSpacing/>
              <w:jc w:val="center"/>
              <w:rPr>
                <w:sz w:val="22"/>
                <w:szCs w:val="22"/>
                <w:vertAlign w:val="superscript"/>
              </w:rPr>
            </w:pPr>
          </w:p>
        </w:tc>
        <w:tc>
          <w:tcPr>
            <w:tcW w:w="623" w:type="pct"/>
            <w:tcBorders>
              <w:top w:val="single" w:sz="4" w:space="0" w:color="auto"/>
              <w:left w:val="single" w:sz="4" w:space="0" w:color="auto"/>
              <w:bottom w:val="single" w:sz="4" w:space="0" w:color="auto"/>
              <w:right w:val="single" w:sz="4" w:space="0" w:color="auto"/>
            </w:tcBorders>
          </w:tcPr>
          <w:p w:rsidR="0035297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07/6/</w:t>
            </w:r>
            <w:r w:rsidR="0035297E" w:rsidRPr="00F066F8">
              <w:rPr>
                <w:iCs/>
                <w:sz w:val="22"/>
                <w:szCs w:val="22"/>
              </w:rPr>
              <w:t>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35297E" w:rsidRPr="00F066F8" w:rsidRDefault="0035297E" w:rsidP="00F066F8">
            <w:pPr>
              <w:tabs>
                <w:tab w:val="left" w:pos="1734"/>
                <w:tab w:val="left" w:pos="10260"/>
              </w:tabs>
              <w:ind w:left="-143" w:right="-116"/>
              <w:contextualSpacing/>
              <w:jc w:val="center"/>
              <w:rPr>
                <w:iCs/>
                <w:sz w:val="22"/>
                <w:szCs w:val="22"/>
              </w:rPr>
            </w:pPr>
            <w:r w:rsidRPr="00F066F8">
              <w:rPr>
                <w:iCs/>
                <w:sz w:val="22"/>
                <w:szCs w:val="22"/>
              </w:rPr>
              <w:t>32,2</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297E" w:rsidRPr="00F066F8" w:rsidRDefault="0035297E" w:rsidP="00F066F8">
            <w:pPr>
              <w:tabs>
                <w:tab w:val="left" w:pos="1734"/>
                <w:tab w:val="left" w:pos="10260"/>
              </w:tabs>
              <w:ind w:left="-143" w:right="-116"/>
              <w:contextualSpacing/>
              <w:jc w:val="center"/>
              <w:rPr>
                <w:iCs/>
                <w:sz w:val="22"/>
                <w:szCs w:val="22"/>
              </w:rPr>
            </w:pPr>
            <w:r w:rsidRPr="00F066F8">
              <w:rPr>
                <w:iCs/>
                <w:sz w:val="22"/>
                <w:szCs w:val="22"/>
              </w:rPr>
              <w:t>32,2</w:t>
            </w:r>
          </w:p>
        </w:tc>
        <w:tc>
          <w:tcPr>
            <w:tcW w:w="699" w:type="pct"/>
            <w:vMerge/>
            <w:tcBorders>
              <w:left w:val="single" w:sz="4" w:space="0" w:color="auto"/>
              <w:bottom w:val="single" w:sz="4" w:space="0" w:color="auto"/>
              <w:right w:val="single" w:sz="4" w:space="0" w:color="auto"/>
            </w:tcBorders>
            <w:vAlign w:val="center"/>
          </w:tcPr>
          <w:p w:rsidR="0035297E" w:rsidRPr="00F066F8" w:rsidRDefault="0035297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35297E" w:rsidRPr="00F066F8" w:rsidRDefault="0035297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2</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r w:rsidRPr="00F066F8">
              <w:rPr>
                <w:sz w:val="22"/>
                <w:szCs w:val="22"/>
              </w:rPr>
              <w:t>Độ màu</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sz w:val="22"/>
                <w:szCs w:val="22"/>
              </w:rPr>
              <w:t>Pt - Co</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22</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50</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ind w:left="-143" w:right="-116"/>
              <w:contextualSpacing/>
              <w:jc w:val="center"/>
              <w:rPr>
                <w:iCs/>
                <w:sz w:val="22"/>
                <w:szCs w:val="22"/>
              </w:rPr>
            </w:pPr>
            <w:r w:rsidRPr="00F066F8">
              <w:rPr>
                <w:iCs/>
                <w:sz w:val="22"/>
                <w:szCs w:val="22"/>
              </w:rPr>
              <w:t>50</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16</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19</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6,0</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7</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3</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contextualSpacing/>
              <w:rPr>
                <w:i/>
                <w:iCs/>
                <w:sz w:val="22"/>
                <w:szCs w:val="22"/>
              </w:rPr>
            </w:pPr>
            <w:r w:rsidRPr="00F066F8">
              <w:rPr>
                <w:sz w:val="22"/>
                <w:szCs w:val="22"/>
              </w:rPr>
              <w:t>BOD</w:t>
            </w:r>
            <w:r w:rsidRPr="00F066F8">
              <w:rPr>
                <w:sz w:val="22"/>
                <w:szCs w:val="22"/>
                <w:vertAlign w:val="subscript"/>
              </w:rPr>
              <w:t>5</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sz w:val="22"/>
                <w:szCs w:val="22"/>
              </w:rPr>
              <w:t>mgO</w:t>
            </w:r>
            <w:r w:rsidRPr="00F066F8">
              <w:rPr>
                <w:sz w:val="22"/>
                <w:szCs w:val="22"/>
                <w:vertAlign w:val="subscript"/>
              </w:rPr>
              <w:t>2</w:t>
            </w:r>
            <w:r w:rsidRPr="00F066F8">
              <w:rPr>
                <w:sz w:val="22"/>
                <w:szCs w:val="22"/>
              </w:rPr>
              <w:t>/l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6</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27</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24,3</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w:t>
            </w:r>
            <w:r w:rsidR="002D0E6C">
              <w:rPr>
                <w:iCs/>
                <w:sz w:val="22"/>
                <w:szCs w:val="22"/>
              </w:rPr>
              <w:t>/</w:t>
            </w:r>
            <w:r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3,0</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3,0</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4</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contextualSpacing/>
              <w:rPr>
                <w:sz w:val="22"/>
                <w:szCs w:val="22"/>
              </w:rPr>
            </w:pPr>
            <w:proofErr w:type="spellStart"/>
            <w:r w:rsidRPr="00F066F8">
              <w:rPr>
                <w:sz w:val="22"/>
                <w:szCs w:val="22"/>
              </w:rPr>
              <w:t>Amoni</w:t>
            </w:r>
            <w:proofErr w:type="spellEnd"/>
            <w:r w:rsidRPr="00F066F8">
              <w:rPr>
                <w:sz w:val="22"/>
                <w:szCs w:val="22"/>
              </w:rPr>
              <w:t xml:space="preserve">  N-NH</w:t>
            </w:r>
            <w:r w:rsidRPr="00F066F8">
              <w:rPr>
                <w:sz w:val="22"/>
                <w:szCs w:val="22"/>
                <w:vertAlign w:val="subscript"/>
              </w:rPr>
              <w:t>4</w:t>
            </w:r>
            <w:r w:rsidRPr="00F066F8">
              <w:rPr>
                <w:sz w:val="22"/>
                <w:szCs w:val="22"/>
                <w:vertAlign w:val="superscript"/>
              </w:rPr>
              <w:t>+</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4,5</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4,05</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5</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contextualSpacing/>
              <w:rPr>
                <w:sz w:val="22"/>
                <w:szCs w:val="22"/>
              </w:rPr>
            </w:pPr>
            <w:r w:rsidRPr="00F066F8">
              <w:rPr>
                <w:sz w:val="22"/>
                <w:szCs w:val="22"/>
              </w:rPr>
              <w:t xml:space="preserve">Tổng </w:t>
            </w:r>
            <w:proofErr w:type="spellStart"/>
            <w:r w:rsidRPr="00F066F8">
              <w:rPr>
                <w:sz w:val="22"/>
                <w:szCs w:val="22"/>
              </w:rPr>
              <w:t>Nitơ</w:t>
            </w:r>
            <w:proofErr w:type="spellEnd"/>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11,4</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13,8</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16,2</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10,7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8,96</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4,48</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10,1</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6</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contextualSpacing/>
              <w:rPr>
                <w:sz w:val="22"/>
                <w:szCs w:val="22"/>
              </w:rPr>
            </w:pPr>
            <w:r w:rsidRPr="00F066F8">
              <w:rPr>
                <w:sz w:val="22"/>
                <w:szCs w:val="22"/>
              </w:rPr>
              <w:t xml:space="preserve">Tổng </w:t>
            </w:r>
            <w:proofErr w:type="spellStart"/>
            <w:r w:rsidRPr="00F066F8">
              <w:rPr>
                <w:sz w:val="22"/>
                <w:szCs w:val="22"/>
              </w:rPr>
              <w:t>phospho</w:t>
            </w:r>
            <w:proofErr w:type="spellEnd"/>
            <w:r w:rsidRPr="00F066F8">
              <w:rPr>
                <w:sz w:val="22"/>
                <w:szCs w:val="22"/>
              </w:rPr>
              <w:t xml:space="preserve">  </w:t>
            </w:r>
            <w:proofErr w:type="spellStart"/>
            <w:r w:rsidRPr="00F066F8">
              <w:rPr>
                <w:sz w:val="22"/>
                <w:szCs w:val="22"/>
              </w:rPr>
              <w:t>P</w:t>
            </w:r>
            <w:r w:rsidRPr="00F066F8">
              <w:rPr>
                <w:sz w:val="22"/>
                <w:szCs w:val="22"/>
                <w:vertAlign w:val="subscript"/>
              </w:rPr>
              <w:t>tc</w:t>
            </w:r>
            <w:proofErr w:type="spellEnd"/>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0,22</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0,14</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3,6</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3,24</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0,26</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0,37</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0,08</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0,08</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7</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contextualSpacing/>
              <w:rPr>
                <w:sz w:val="22"/>
                <w:szCs w:val="22"/>
              </w:rPr>
            </w:pPr>
            <w:proofErr w:type="spellStart"/>
            <w:r w:rsidRPr="00F066F8">
              <w:rPr>
                <w:sz w:val="22"/>
                <w:szCs w:val="22"/>
              </w:rPr>
              <w:t>Clo</w:t>
            </w:r>
            <w:proofErr w:type="spellEnd"/>
            <w:r w:rsidRPr="00F066F8">
              <w:rPr>
                <w:sz w:val="22"/>
                <w:szCs w:val="22"/>
              </w:rPr>
              <w:t xml:space="preserve"> dư Cl</w:t>
            </w:r>
            <w:r w:rsidRPr="00F066F8">
              <w:rPr>
                <w:sz w:val="22"/>
                <w:szCs w:val="22"/>
                <w:vertAlign w:val="subscript"/>
              </w:rPr>
              <w:t>2</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0,9</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0,81</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8</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contextualSpacing/>
              <w:rPr>
                <w:sz w:val="22"/>
                <w:szCs w:val="22"/>
              </w:rPr>
            </w:pPr>
            <w:proofErr w:type="spellStart"/>
            <w:r w:rsidRPr="00F066F8">
              <w:rPr>
                <w:sz w:val="22"/>
                <w:szCs w:val="22"/>
              </w:rPr>
              <w:t>Xianua</w:t>
            </w:r>
            <w:proofErr w:type="spellEnd"/>
            <w:r w:rsidRPr="00F066F8">
              <w:rPr>
                <w:sz w:val="22"/>
                <w:szCs w:val="22"/>
              </w:rPr>
              <w:t xml:space="preserve"> CN</w:t>
            </w:r>
            <w:r w:rsidRPr="00F066F8">
              <w:rPr>
                <w:sz w:val="22"/>
                <w:szCs w:val="22"/>
                <w:vertAlign w:val="superscript"/>
              </w:rPr>
              <w:t>-</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0,0063</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0,057</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9</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contextualSpacing/>
              <w:rPr>
                <w:sz w:val="22"/>
                <w:szCs w:val="22"/>
              </w:rPr>
            </w:pPr>
            <w:proofErr w:type="spellStart"/>
            <w:r w:rsidRPr="00F066F8">
              <w:rPr>
                <w:sz w:val="22"/>
                <w:szCs w:val="22"/>
              </w:rPr>
              <w:t>Florua</w:t>
            </w:r>
            <w:proofErr w:type="spellEnd"/>
            <w:r w:rsidRPr="00F066F8">
              <w:rPr>
                <w:sz w:val="22"/>
                <w:szCs w:val="22"/>
              </w:rPr>
              <w:t xml:space="preserve">  F</w:t>
            </w:r>
            <w:r w:rsidRPr="00F066F8">
              <w:rPr>
                <w:sz w:val="22"/>
                <w:szCs w:val="22"/>
                <w:vertAlign w:val="superscript"/>
              </w:rPr>
              <w:t>-</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ind w:left="-72" w:right="-83"/>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0,68</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0,58</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4,5</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4,05</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ind w:left="-72" w:right="-83"/>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0,67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0,71</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ind w:left="-72" w:right="-83"/>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0,71</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10</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contextualSpacing/>
              <w:rPr>
                <w:sz w:val="22"/>
                <w:szCs w:val="22"/>
              </w:rPr>
            </w:pPr>
            <w:proofErr w:type="spellStart"/>
            <w:r w:rsidRPr="00F066F8">
              <w:rPr>
                <w:sz w:val="22"/>
                <w:szCs w:val="22"/>
              </w:rPr>
              <w:t>Sunfua</w:t>
            </w:r>
            <w:proofErr w:type="spellEnd"/>
            <w:r w:rsidRPr="00F066F8">
              <w:rPr>
                <w:sz w:val="22"/>
                <w:szCs w:val="22"/>
              </w:rPr>
              <w:t xml:space="preserve">  S</w:t>
            </w:r>
            <w:r w:rsidRPr="00F066F8">
              <w:rPr>
                <w:sz w:val="22"/>
                <w:szCs w:val="22"/>
                <w:vertAlign w:val="superscript"/>
              </w:rPr>
              <w:t>2-</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ind w:left="-72" w:right="-83"/>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0,18</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0,162</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ind w:left="-72" w:right="-83"/>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ind w:left="-72" w:right="-83"/>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11</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proofErr w:type="spellStart"/>
            <w:r w:rsidRPr="00F066F8">
              <w:rPr>
                <w:sz w:val="22"/>
                <w:szCs w:val="22"/>
              </w:rPr>
              <w:t>Tổng</w:t>
            </w:r>
            <w:proofErr w:type="spellEnd"/>
            <w:r w:rsidRPr="00F066F8">
              <w:rPr>
                <w:sz w:val="22"/>
                <w:szCs w:val="22"/>
              </w:rPr>
              <w:t xml:space="preserve"> Phenol</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ind w:left="-72" w:right="-83"/>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0,09</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0,081</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ind w:left="-72" w:right="-83"/>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ind w:left="-72" w:right="-83"/>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12</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r w:rsidRPr="00F066F8">
              <w:rPr>
                <w:sz w:val="22"/>
                <w:szCs w:val="22"/>
              </w:rPr>
              <w:t>Dầu mỡ khoáng</w:t>
            </w:r>
          </w:p>
        </w:tc>
        <w:tc>
          <w:tcPr>
            <w:tcW w:w="699" w:type="pct"/>
            <w:vMerge w:val="restart"/>
            <w:tcBorders>
              <w:top w:val="single" w:sz="4" w:space="0" w:color="auto"/>
              <w:left w:val="single" w:sz="4" w:space="0" w:color="auto"/>
              <w:right w:val="single" w:sz="4" w:space="0" w:color="auto"/>
            </w:tcBorders>
            <w:shd w:val="clear" w:color="auto" w:fill="auto"/>
          </w:tcPr>
          <w:p w:rsidR="00254C8E" w:rsidRPr="00F066F8" w:rsidRDefault="00254C8E" w:rsidP="00F066F8">
            <w:pPr>
              <w:pStyle w:val="Header"/>
              <w:tabs>
                <w:tab w:val="left" w:pos="720"/>
              </w:tabs>
              <w:spacing w:line="276" w:lineRule="auto"/>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4,5</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4,05</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p>
        </w:tc>
        <w:tc>
          <w:tcPr>
            <w:tcW w:w="699" w:type="pct"/>
            <w:vMerge/>
            <w:tcBorders>
              <w:left w:val="single" w:sz="4" w:space="0" w:color="auto"/>
              <w:right w:val="single" w:sz="4" w:space="0" w:color="auto"/>
            </w:tcBorders>
            <w:shd w:val="clear" w:color="auto" w:fill="auto"/>
          </w:tcPr>
          <w:p w:rsidR="00254C8E" w:rsidRPr="00F066F8" w:rsidRDefault="00254C8E" w:rsidP="00F066F8">
            <w:pPr>
              <w:pStyle w:val="Header"/>
              <w:tabs>
                <w:tab w:val="left" w:pos="720"/>
              </w:tabs>
              <w:spacing w:line="276" w:lineRule="auto"/>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tcPr>
          <w:p w:rsidR="00254C8E" w:rsidRPr="00F066F8" w:rsidRDefault="00254C8E" w:rsidP="00F066F8">
            <w:pPr>
              <w:pStyle w:val="Header"/>
              <w:tabs>
                <w:tab w:val="left" w:pos="720"/>
              </w:tabs>
              <w:spacing w:line="276" w:lineRule="auto"/>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13</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r w:rsidRPr="00F066F8">
              <w:rPr>
                <w:sz w:val="22"/>
                <w:szCs w:val="22"/>
              </w:rPr>
              <w:t xml:space="preserve">Tổng </w:t>
            </w:r>
            <w:r w:rsidRPr="00F066F8">
              <w:rPr>
                <w:i/>
                <w:sz w:val="22"/>
                <w:szCs w:val="22"/>
              </w:rPr>
              <w:t>Coliforms</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ind w:right="-108"/>
              <w:contextualSpacing/>
              <w:jc w:val="center"/>
              <w:rPr>
                <w:sz w:val="22"/>
                <w:szCs w:val="22"/>
              </w:rPr>
            </w:pPr>
            <w:r w:rsidRPr="00F066F8">
              <w:rPr>
                <w:sz w:val="22"/>
                <w:szCs w:val="22"/>
              </w:rPr>
              <w:t>MPN/100ml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2,1 x 103</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4,0 x 102</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3.000</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3.000</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ind w:right="-108"/>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4,9 x 10</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6,3 x 102</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ind w:right="-108"/>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5,4 x 102</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5,4 x 102</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14</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roofErr w:type="spellStart"/>
            <w:r w:rsidRPr="00F066F8">
              <w:rPr>
                <w:sz w:val="22"/>
                <w:szCs w:val="22"/>
              </w:rPr>
              <w:t>Asen</w:t>
            </w:r>
            <w:proofErr w:type="spellEnd"/>
            <w:r w:rsidRPr="00F066F8">
              <w:rPr>
                <w:sz w:val="22"/>
                <w:szCs w:val="22"/>
              </w:rPr>
              <w:t xml:space="preserve"> As</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jc w:val="center"/>
              <w:rPr>
                <w:iCs/>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0,045</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0,041</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15</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r w:rsidRPr="00F066F8">
              <w:rPr>
                <w:sz w:val="22"/>
                <w:szCs w:val="22"/>
              </w:rPr>
              <w:t>Thủy ngân Hg</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0,0045</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0,004</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16</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r w:rsidRPr="00F066F8">
              <w:rPr>
                <w:sz w:val="22"/>
                <w:szCs w:val="22"/>
              </w:rPr>
              <w:t>Kẽm Zn</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jc w:val="center"/>
              <w:rPr>
                <w:iCs/>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0,08</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0,07</w:t>
            </w:r>
          </w:p>
        </w:tc>
        <w:tc>
          <w:tcPr>
            <w:tcW w:w="699" w:type="pct"/>
            <w:vMerge w:val="restart"/>
            <w:tcBorders>
              <w:top w:val="single" w:sz="4" w:space="0" w:color="auto"/>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2,7</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2,43</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0,06</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0,06</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17</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r w:rsidRPr="00F066F8">
              <w:rPr>
                <w:sz w:val="22"/>
                <w:szCs w:val="22"/>
              </w:rPr>
              <w:t>Đồng Cu</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w:t>
            </w:r>
          </w:p>
        </w:tc>
        <w:tc>
          <w:tcPr>
            <w:tcW w:w="699" w:type="pct"/>
            <w:vMerge w:val="restart"/>
            <w:tcBorders>
              <w:top w:val="single" w:sz="4" w:space="0" w:color="auto"/>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1,62</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18</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roofErr w:type="spellStart"/>
            <w:r w:rsidRPr="00F066F8">
              <w:rPr>
                <w:sz w:val="22"/>
                <w:szCs w:val="22"/>
              </w:rPr>
              <w:t>Niken</w:t>
            </w:r>
            <w:proofErr w:type="spellEnd"/>
            <w:r w:rsidRPr="00F066F8">
              <w:rPr>
                <w:sz w:val="22"/>
                <w:szCs w:val="22"/>
              </w:rPr>
              <w:t xml:space="preserve"> Ni</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0,015</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0,017</w:t>
            </w:r>
          </w:p>
        </w:tc>
        <w:tc>
          <w:tcPr>
            <w:tcW w:w="699" w:type="pct"/>
            <w:vMerge w:val="restart"/>
            <w:tcBorders>
              <w:top w:val="single" w:sz="4" w:space="0" w:color="auto"/>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0,18</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0,162</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19</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r w:rsidRPr="00F066F8">
              <w:rPr>
                <w:sz w:val="22"/>
                <w:szCs w:val="22"/>
              </w:rPr>
              <w:t xml:space="preserve">Chì </w:t>
            </w:r>
            <w:proofErr w:type="spellStart"/>
            <w:r w:rsidRPr="00F066F8">
              <w:rPr>
                <w:sz w:val="22"/>
                <w:szCs w:val="22"/>
              </w:rPr>
              <w:t>Pb</w:t>
            </w:r>
            <w:proofErr w:type="spellEnd"/>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0,004</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0,003</w:t>
            </w:r>
          </w:p>
        </w:tc>
        <w:tc>
          <w:tcPr>
            <w:tcW w:w="699" w:type="pct"/>
            <w:vMerge w:val="restart"/>
            <w:tcBorders>
              <w:top w:val="single" w:sz="4" w:space="0" w:color="auto"/>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0,09</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0,081</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20</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roofErr w:type="spellStart"/>
            <w:r w:rsidRPr="00F066F8">
              <w:rPr>
                <w:sz w:val="22"/>
                <w:szCs w:val="22"/>
              </w:rPr>
              <w:t>Cadimi</w:t>
            </w:r>
            <w:proofErr w:type="spellEnd"/>
            <w:r w:rsidRPr="00F066F8">
              <w:rPr>
                <w:sz w:val="22"/>
                <w:szCs w:val="22"/>
              </w:rPr>
              <w:t xml:space="preserve"> Cd</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single" w:sz="4" w:space="0" w:color="auto"/>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0,045</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0,041</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0,0011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0,0006</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21</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roofErr w:type="spellStart"/>
            <w:r w:rsidRPr="00F066F8">
              <w:rPr>
                <w:sz w:val="22"/>
                <w:szCs w:val="22"/>
              </w:rPr>
              <w:t>Crom</w:t>
            </w:r>
            <w:proofErr w:type="spellEnd"/>
            <w:r w:rsidRPr="00F066F8">
              <w:rPr>
                <w:sz w:val="22"/>
                <w:szCs w:val="22"/>
              </w:rPr>
              <w:t xml:space="preserve"> III Cr</w:t>
            </w:r>
            <w:r w:rsidRPr="00F066F8">
              <w:rPr>
                <w:sz w:val="22"/>
                <w:szCs w:val="22"/>
                <w:vertAlign w:val="superscript"/>
              </w:rPr>
              <w:t>3+</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0,18</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0,162</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lastRenderedPageBreak/>
              <w:t>22</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roofErr w:type="spellStart"/>
            <w:r w:rsidRPr="00F066F8">
              <w:rPr>
                <w:sz w:val="22"/>
                <w:szCs w:val="22"/>
              </w:rPr>
              <w:t>Crom</w:t>
            </w:r>
            <w:proofErr w:type="spellEnd"/>
            <w:r w:rsidRPr="00F066F8">
              <w:rPr>
                <w:sz w:val="22"/>
                <w:szCs w:val="22"/>
              </w:rPr>
              <w:t xml:space="preserve"> VI Cr</w:t>
            </w:r>
            <w:r w:rsidRPr="00F066F8">
              <w:rPr>
                <w:sz w:val="22"/>
                <w:szCs w:val="22"/>
                <w:vertAlign w:val="superscript"/>
              </w:rPr>
              <w:t>6+</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0,045</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0,0041</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23</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roofErr w:type="spellStart"/>
            <w:r w:rsidRPr="00F066F8">
              <w:rPr>
                <w:sz w:val="22"/>
                <w:szCs w:val="22"/>
              </w:rPr>
              <w:t>Mangan</w:t>
            </w:r>
            <w:proofErr w:type="spellEnd"/>
            <w:r w:rsidRPr="00F066F8">
              <w:rPr>
                <w:sz w:val="22"/>
                <w:szCs w:val="22"/>
              </w:rPr>
              <w:t xml:space="preserve">  </w:t>
            </w:r>
            <w:proofErr w:type="spellStart"/>
            <w:r w:rsidRPr="00F066F8">
              <w:rPr>
                <w:sz w:val="22"/>
                <w:szCs w:val="22"/>
              </w:rPr>
              <w:t>Mn</w:t>
            </w:r>
            <w:proofErr w:type="spellEnd"/>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r w:rsidRPr="00F066F8">
              <w:rPr>
                <w:iCs/>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val="restart"/>
            <w:tcBorders>
              <w:top w:val="nil"/>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0,45</w:t>
            </w:r>
          </w:p>
        </w:tc>
        <w:tc>
          <w:tcPr>
            <w:tcW w:w="636" w:type="pct"/>
            <w:vMerge w:val="restart"/>
            <w:tcBorders>
              <w:top w:val="nil"/>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0,405</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0,11</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contextualSpacing/>
              <w:jc w:val="center"/>
              <w:rPr>
                <w:iCs/>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2D0E6C">
            <w:pPr>
              <w:tabs>
                <w:tab w:val="left" w:pos="1734"/>
                <w:tab w:val="left" w:pos="10260"/>
              </w:tabs>
              <w:ind w:left="-143" w:right="-116"/>
              <w:contextualSpacing/>
              <w:jc w:val="center"/>
              <w:rPr>
                <w:iCs/>
                <w:sz w:val="22"/>
                <w:szCs w:val="22"/>
              </w:rPr>
            </w:pPr>
            <w:r w:rsidRPr="00F066F8">
              <w:rPr>
                <w:iCs/>
                <w:sz w:val="22"/>
                <w:szCs w:val="22"/>
              </w:rPr>
              <w:t>07/6/2022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0,15</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24</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r w:rsidRPr="00F066F8">
              <w:rPr>
                <w:sz w:val="22"/>
                <w:szCs w:val="22"/>
              </w:rPr>
              <w:t>Sắt Fe</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6,71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1,11</w:t>
            </w:r>
          </w:p>
        </w:tc>
        <w:tc>
          <w:tcPr>
            <w:tcW w:w="699" w:type="pct"/>
            <w:vMerge w:val="restart"/>
            <w:tcBorders>
              <w:top w:val="single" w:sz="4" w:space="0" w:color="auto"/>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0,9</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0,81</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1,88</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0,67</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1,17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0,38</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25</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r w:rsidRPr="00F066F8">
              <w:rPr>
                <w:sz w:val="22"/>
                <w:szCs w:val="22"/>
              </w:rPr>
              <w:t>Chất hoạt động bề mặt</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0,09</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0,09</w:t>
            </w:r>
          </w:p>
        </w:tc>
        <w:tc>
          <w:tcPr>
            <w:tcW w:w="699" w:type="pct"/>
            <w:vMerge w:val="restart"/>
            <w:tcBorders>
              <w:top w:val="single" w:sz="4" w:space="0" w:color="auto"/>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5</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0,06</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0,29</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KPH</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26</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r w:rsidRPr="00F066F8">
              <w:rPr>
                <w:sz w:val="22"/>
                <w:szCs w:val="22"/>
              </w:rPr>
              <w:t>TDS</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357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322</w:t>
            </w:r>
          </w:p>
        </w:tc>
        <w:tc>
          <w:tcPr>
            <w:tcW w:w="699" w:type="pct"/>
            <w:vMerge w:val="restart"/>
            <w:tcBorders>
              <w:top w:val="single" w:sz="4" w:space="0" w:color="auto"/>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w:t>
            </w: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18/02/2022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382</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344</w:t>
            </w:r>
          </w:p>
        </w:tc>
        <w:tc>
          <w:tcPr>
            <w:tcW w:w="699" w:type="pct"/>
            <w:vMerge/>
            <w:tcBorders>
              <w:left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F066F8" w:rsidRDefault="00254C8E" w:rsidP="00F066F8">
            <w:pPr>
              <w:contextualSpacing/>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D0E6C" w:rsidP="00F066F8">
            <w:pPr>
              <w:tabs>
                <w:tab w:val="left" w:pos="1734"/>
                <w:tab w:val="left" w:pos="10260"/>
              </w:tabs>
              <w:ind w:left="-143" w:right="-116"/>
              <w:contextualSpacing/>
              <w:jc w:val="center"/>
              <w:rPr>
                <w:iCs/>
                <w:sz w:val="22"/>
                <w:szCs w:val="22"/>
              </w:rPr>
            </w:pPr>
            <w:r>
              <w:rPr>
                <w:iCs/>
                <w:sz w:val="22"/>
                <w:szCs w:val="22"/>
              </w:rPr>
              <w:t>07/</w:t>
            </w:r>
            <w:r w:rsidR="00254C8E" w:rsidRPr="00F066F8">
              <w:rPr>
                <w:iCs/>
                <w:sz w:val="22"/>
                <w:szCs w:val="22"/>
              </w:rPr>
              <w:t>6/2022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467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422</w:t>
            </w:r>
          </w:p>
        </w:tc>
        <w:tc>
          <w:tcPr>
            <w:tcW w:w="699" w:type="pct"/>
            <w:vMerge/>
            <w:tcBorders>
              <w:left w:val="single" w:sz="4" w:space="0" w:color="auto"/>
              <w:bottom w:val="single" w:sz="4" w:space="0" w:color="auto"/>
              <w:right w:val="single" w:sz="4" w:space="0" w:color="auto"/>
            </w:tcBorders>
            <w:vAlign w:val="center"/>
          </w:tcPr>
          <w:p w:rsidR="00254C8E" w:rsidRPr="00F066F8" w:rsidRDefault="00254C8E" w:rsidP="00F066F8">
            <w:pPr>
              <w:tabs>
                <w:tab w:val="left" w:pos="1734"/>
                <w:tab w:val="left" w:pos="10260"/>
              </w:tabs>
              <w:ind w:left="-143" w:right="-116"/>
              <w:contextualSpacing/>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p>
        </w:tc>
      </w:tr>
      <w:tr w:rsidR="00254C8E" w:rsidRPr="008217A6" w:rsidTr="002D0E6C">
        <w:trPr>
          <w:trHeight w:val="390"/>
          <w:jc w:val="center"/>
        </w:trPr>
        <w:tc>
          <w:tcPr>
            <w:tcW w:w="326" w:type="pct"/>
            <w:vMerge w:val="restart"/>
            <w:shd w:val="clear" w:color="auto" w:fill="auto"/>
            <w:noWrap/>
            <w:vAlign w:val="center"/>
          </w:tcPr>
          <w:p w:rsidR="00254C8E" w:rsidRPr="00F066F8" w:rsidRDefault="00254C8E" w:rsidP="00F066F8">
            <w:pPr>
              <w:contextualSpacing/>
              <w:jc w:val="center"/>
              <w:rPr>
                <w:sz w:val="22"/>
                <w:szCs w:val="22"/>
              </w:rPr>
            </w:pPr>
            <w:r w:rsidRPr="00F066F8">
              <w:rPr>
                <w:sz w:val="22"/>
                <w:szCs w:val="22"/>
              </w:rPr>
              <w:t>27</w:t>
            </w:r>
          </w:p>
        </w:tc>
        <w:tc>
          <w:tcPr>
            <w:tcW w:w="622" w:type="pct"/>
            <w:vMerge w:val="restart"/>
            <w:tcBorders>
              <w:top w:val="single" w:sz="4" w:space="0" w:color="auto"/>
              <w:left w:val="nil"/>
              <w:right w:val="single" w:sz="4" w:space="0" w:color="auto"/>
            </w:tcBorders>
            <w:shd w:val="clear" w:color="auto" w:fill="auto"/>
            <w:vAlign w:val="center"/>
          </w:tcPr>
          <w:p w:rsidR="00254C8E" w:rsidRPr="00F066F8" w:rsidRDefault="00254C8E" w:rsidP="00F066F8">
            <w:pPr>
              <w:tabs>
                <w:tab w:val="left" w:pos="10260"/>
              </w:tabs>
              <w:contextualSpacing/>
              <w:rPr>
                <w:sz w:val="22"/>
                <w:szCs w:val="22"/>
              </w:rPr>
            </w:pPr>
            <w:r w:rsidRPr="00F066F8">
              <w:rPr>
                <w:sz w:val="22"/>
                <w:szCs w:val="22"/>
              </w:rPr>
              <w:t>PCBs</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pStyle w:val="Header"/>
              <w:tabs>
                <w:tab w:val="left" w:pos="720"/>
              </w:tabs>
              <w:spacing w:line="276" w:lineRule="auto"/>
              <w:contextualSpacing/>
              <w:jc w:val="center"/>
              <w:rPr>
                <w:sz w:val="22"/>
                <w:szCs w:val="22"/>
              </w:rPr>
            </w:pPr>
            <w:r w:rsidRPr="00F066F8">
              <w:rPr>
                <w:sz w:val="22"/>
                <w:szCs w:val="22"/>
              </w:rPr>
              <w:t>mg/l</w:t>
            </w:r>
          </w:p>
        </w:tc>
        <w:tc>
          <w:tcPr>
            <w:tcW w:w="623" w:type="pct"/>
            <w:tcBorders>
              <w:top w:val="single" w:sz="4" w:space="0" w:color="auto"/>
              <w:left w:val="single" w:sz="4" w:space="0" w:color="auto"/>
              <w:bottom w:val="single" w:sz="4" w:space="0" w:color="auto"/>
              <w:right w:val="single" w:sz="4" w:space="0" w:color="auto"/>
            </w:tcBorders>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20/12/2021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0,00005</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&lt; 0,00005</w:t>
            </w:r>
          </w:p>
        </w:tc>
        <w:tc>
          <w:tcPr>
            <w:tcW w:w="699"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0,0027</w:t>
            </w:r>
          </w:p>
        </w:tc>
        <w:tc>
          <w:tcPr>
            <w:tcW w:w="636" w:type="pct"/>
            <w:vMerge w:val="restart"/>
            <w:tcBorders>
              <w:top w:val="single" w:sz="4" w:space="0" w:color="auto"/>
              <w:left w:val="single" w:sz="4" w:space="0" w:color="auto"/>
              <w:right w:val="single" w:sz="4" w:space="0" w:color="auto"/>
            </w:tcBorders>
            <w:shd w:val="clear" w:color="auto" w:fill="auto"/>
            <w:vAlign w:val="center"/>
          </w:tcPr>
          <w:p w:rsidR="00254C8E" w:rsidRPr="00F066F8" w:rsidRDefault="00254C8E" w:rsidP="00F066F8">
            <w:pPr>
              <w:tabs>
                <w:tab w:val="left" w:pos="1734"/>
                <w:tab w:val="left" w:pos="10260"/>
              </w:tabs>
              <w:ind w:left="-143" w:right="-116"/>
              <w:contextualSpacing/>
              <w:jc w:val="center"/>
              <w:rPr>
                <w:iCs/>
                <w:sz w:val="22"/>
                <w:szCs w:val="22"/>
              </w:rPr>
            </w:pPr>
            <w:r w:rsidRPr="00F066F8">
              <w:rPr>
                <w:iCs/>
                <w:sz w:val="22"/>
                <w:szCs w:val="22"/>
              </w:rPr>
              <w:t>-</w:t>
            </w:r>
          </w:p>
        </w:tc>
      </w:tr>
      <w:tr w:rsidR="00254C8E" w:rsidRPr="008217A6" w:rsidTr="00254C8E">
        <w:trPr>
          <w:trHeight w:val="390"/>
          <w:jc w:val="center"/>
        </w:trPr>
        <w:tc>
          <w:tcPr>
            <w:tcW w:w="326" w:type="pct"/>
            <w:vMerge/>
            <w:shd w:val="clear" w:color="auto" w:fill="auto"/>
            <w:noWrap/>
            <w:vAlign w:val="center"/>
          </w:tcPr>
          <w:p w:rsidR="00254C8E" w:rsidRPr="008217A6" w:rsidRDefault="00254C8E" w:rsidP="00254C8E">
            <w:pPr>
              <w:spacing w:before="120" w:after="120"/>
              <w:jc w:val="center"/>
              <w:rPr>
                <w:sz w:val="22"/>
                <w:szCs w:val="22"/>
              </w:rPr>
            </w:pPr>
          </w:p>
        </w:tc>
        <w:tc>
          <w:tcPr>
            <w:tcW w:w="622" w:type="pct"/>
            <w:vMerge/>
            <w:tcBorders>
              <w:left w:val="nil"/>
              <w:right w:val="single" w:sz="4" w:space="0" w:color="auto"/>
            </w:tcBorders>
            <w:shd w:val="clear" w:color="auto" w:fill="auto"/>
            <w:vAlign w:val="center"/>
          </w:tcPr>
          <w:p w:rsidR="00254C8E" w:rsidRPr="008217A6" w:rsidRDefault="00254C8E" w:rsidP="00254C8E">
            <w:pPr>
              <w:tabs>
                <w:tab w:val="left" w:pos="10260"/>
              </w:tabs>
              <w:spacing w:before="120" w:after="120"/>
              <w:rPr>
                <w:sz w:val="22"/>
                <w:szCs w:val="22"/>
              </w:rPr>
            </w:pPr>
          </w:p>
        </w:tc>
        <w:tc>
          <w:tcPr>
            <w:tcW w:w="699" w:type="pct"/>
            <w:vMerge/>
            <w:tcBorders>
              <w:left w:val="single" w:sz="4" w:space="0" w:color="auto"/>
              <w:right w:val="single" w:sz="4" w:space="0" w:color="auto"/>
            </w:tcBorders>
            <w:shd w:val="clear" w:color="auto" w:fill="auto"/>
            <w:vAlign w:val="center"/>
          </w:tcPr>
          <w:p w:rsidR="00254C8E" w:rsidRPr="008217A6" w:rsidRDefault="00254C8E" w:rsidP="00254C8E">
            <w:pPr>
              <w:pStyle w:val="Header"/>
              <w:tabs>
                <w:tab w:val="left" w:pos="720"/>
              </w:tabs>
              <w:spacing w:before="120" w:line="276" w:lineRule="auto"/>
              <w:jc w:val="center"/>
              <w:rPr>
                <w:b/>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8217A6" w:rsidRDefault="00254C8E" w:rsidP="00254C8E">
            <w:pPr>
              <w:tabs>
                <w:tab w:val="left" w:pos="1734"/>
                <w:tab w:val="left" w:pos="10260"/>
              </w:tabs>
              <w:spacing w:before="120" w:after="120"/>
              <w:ind w:left="-143" w:right="-116"/>
              <w:jc w:val="center"/>
              <w:rPr>
                <w:iCs/>
                <w:sz w:val="22"/>
                <w:szCs w:val="22"/>
              </w:rPr>
            </w:pPr>
            <w:r>
              <w:rPr>
                <w:iCs/>
                <w:sz w:val="22"/>
                <w:szCs w:val="22"/>
              </w:rPr>
              <w:t>18/02/</w:t>
            </w:r>
            <w:r w:rsidRPr="008217A6">
              <w:rPr>
                <w:iCs/>
                <w:sz w:val="22"/>
                <w:szCs w:val="22"/>
              </w:rPr>
              <w:t>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tabs>
                <w:tab w:val="left" w:pos="1734"/>
                <w:tab w:val="left" w:pos="10260"/>
              </w:tabs>
              <w:spacing w:before="120" w:after="120"/>
              <w:ind w:left="-143" w:right="-116"/>
              <w:jc w:val="center"/>
              <w:rPr>
                <w:iCs/>
                <w:sz w:val="22"/>
                <w:szCs w:val="22"/>
              </w:rPr>
            </w:pPr>
            <w:r w:rsidRPr="008217A6">
              <w:rPr>
                <w:iCs/>
                <w:sz w:val="22"/>
                <w:szCs w:val="22"/>
              </w:rPr>
              <w:t>&lt; 0,050</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tabs>
                <w:tab w:val="left" w:pos="1734"/>
                <w:tab w:val="left" w:pos="10260"/>
              </w:tabs>
              <w:spacing w:before="120" w:after="120"/>
              <w:ind w:left="-143" w:right="-116"/>
              <w:jc w:val="center"/>
              <w:rPr>
                <w:iCs/>
                <w:sz w:val="22"/>
                <w:szCs w:val="22"/>
              </w:rPr>
            </w:pPr>
            <w:r w:rsidRPr="008217A6">
              <w:rPr>
                <w:iCs/>
                <w:sz w:val="22"/>
                <w:szCs w:val="22"/>
              </w:rPr>
              <w:t>&lt; 0,050</w:t>
            </w:r>
          </w:p>
        </w:tc>
        <w:tc>
          <w:tcPr>
            <w:tcW w:w="699" w:type="pct"/>
            <w:vMerge/>
            <w:tcBorders>
              <w:left w:val="single" w:sz="4" w:space="0" w:color="auto"/>
              <w:right w:val="single" w:sz="4" w:space="0" w:color="auto"/>
            </w:tcBorders>
            <w:shd w:val="clear" w:color="auto" w:fill="auto"/>
            <w:vAlign w:val="bottom"/>
          </w:tcPr>
          <w:p w:rsidR="00254C8E" w:rsidRPr="008217A6" w:rsidRDefault="00254C8E" w:rsidP="00254C8E">
            <w:pPr>
              <w:tabs>
                <w:tab w:val="left" w:pos="1734"/>
                <w:tab w:val="left" w:pos="10260"/>
              </w:tabs>
              <w:spacing w:before="120" w:after="120"/>
              <w:ind w:left="-143" w:right="-116"/>
              <w:jc w:val="center"/>
              <w:rPr>
                <w:iCs/>
                <w:sz w:val="22"/>
                <w:szCs w:val="22"/>
              </w:rPr>
            </w:pPr>
          </w:p>
        </w:tc>
        <w:tc>
          <w:tcPr>
            <w:tcW w:w="636" w:type="pct"/>
            <w:vMerge/>
            <w:tcBorders>
              <w:left w:val="single" w:sz="4" w:space="0" w:color="auto"/>
              <w:right w:val="single" w:sz="4" w:space="0" w:color="auto"/>
            </w:tcBorders>
            <w:shd w:val="clear" w:color="auto" w:fill="auto"/>
            <w:vAlign w:val="center"/>
          </w:tcPr>
          <w:p w:rsidR="00254C8E" w:rsidRPr="008217A6" w:rsidRDefault="00254C8E" w:rsidP="00254C8E">
            <w:pPr>
              <w:tabs>
                <w:tab w:val="left" w:pos="1734"/>
                <w:tab w:val="left" w:pos="10260"/>
              </w:tabs>
              <w:spacing w:before="120" w:after="120"/>
              <w:ind w:left="-143" w:right="-116"/>
              <w:jc w:val="center"/>
              <w:rPr>
                <w:iCs/>
                <w:sz w:val="22"/>
                <w:szCs w:val="22"/>
              </w:rPr>
            </w:pPr>
          </w:p>
        </w:tc>
      </w:tr>
      <w:tr w:rsidR="00254C8E" w:rsidRPr="008217A6" w:rsidTr="00254C8E">
        <w:trPr>
          <w:trHeight w:val="390"/>
          <w:jc w:val="center"/>
        </w:trPr>
        <w:tc>
          <w:tcPr>
            <w:tcW w:w="326" w:type="pct"/>
            <w:vMerge/>
            <w:shd w:val="clear" w:color="auto" w:fill="auto"/>
            <w:noWrap/>
            <w:vAlign w:val="center"/>
          </w:tcPr>
          <w:p w:rsidR="00254C8E" w:rsidRPr="008217A6" w:rsidRDefault="00254C8E" w:rsidP="00254C8E">
            <w:pPr>
              <w:spacing w:before="120" w:after="120"/>
              <w:jc w:val="center"/>
              <w:rPr>
                <w:sz w:val="22"/>
                <w:szCs w:val="22"/>
              </w:rPr>
            </w:pPr>
          </w:p>
        </w:tc>
        <w:tc>
          <w:tcPr>
            <w:tcW w:w="622" w:type="pct"/>
            <w:vMerge/>
            <w:tcBorders>
              <w:left w:val="nil"/>
              <w:bottom w:val="single" w:sz="4" w:space="0" w:color="auto"/>
              <w:right w:val="single" w:sz="4" w:space="0" w:color="auto"/>
            </w:tcBorders>
            <w:shd w:val="clear" w:color="auto" w:fill="auto"/>
            <w:vAlign w:val="center"/>
          </w:tcPr>
          <w:p w:rsidR="00254C8E" w:rsidRPr="008217A6" w:rsidRDefault="00254C8E" w:rsidP="00254C8E">
            <w:pPr>
              <w:tabs>
                <w:tab w:val="left" w:pos="10260"/>
              </w:tabs>
              <w:spacing w:before="120" w:after="120"/>
              <w:rPr>
                <w:sz w:val="22"/>
                <w:szCs w:val="22"/>
              </w:rPr>
            </w:pP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8217A6" w:rsidRDefault="00254C8E" w:rsidP="00254C8E">
            <w:pPr>
              <w:pStyle w:val="Header"/>
              <w:tabs>
                <w:tab w:val="left" w:pos="720"/>
              </w:tabs>
              <w:spacing w:before="120" w:line="276" w:lineRule="auto"/>
              <w:jc w:val="center"/>
              <w:rPr>
                <w:b/>
                <w:sz w:val="22"/>
                <w:szCs w:val="22"/>
              </w:rPr>
            </w:pPr>
          </w:p>
        </w:tc>
        <w:tc>
          <w:tcPr>
            <w:tcW w:w="623" w:type="pct"/>
            <w:tcBorders>
              <w:top w:val="single" w:sz="4" w:space="0" w:color="auto"/>
              <w:left w:val="single" w:sz="4" w:space="0" w:color="auto"/>
              <w:bottom w:val="single" w:sz="4" w:space="0" w:color="auto"/>
              <w:right w:val="single" w:sz="4" w:space="0" w:color="auto"/>
            </w:tcBorders>
          </w:tcPr>
          <w:p w:rsidR="00254C8E" w:rsidRPr="008217A6" w:rsidRDefault="002D0E6C" w:rsidP="00254C8E">
            <w:pPr>
              <w:tabs>
                <w:tab w:val="left" w:pos="1734"/>
                <w:tab w:val="left" w:pos="10260"/>
              </w:tabs>
              <w:spacing w:before="120" w:after="120"/>
              <w:ind w:left="-143" w:right="-116"/>
              <w:jc w:val="center"/>
              <w:rPr>
                <w:iCs/>
                <w:sz w:val="22"/>
                <w:szCs w:val="22"/>
              </w:rPr>
            </w:pPr>
            <w:r>
              <w:rPr>
                <w:iCs/>
                <w:sz w:val="22"/>
                <w:szCs w:val="22"/>
              </w:rPr>
              <w:t>07/</w:t>
            </w:r>
            <w:r w:rsidR="00254C8E">
              <w:rPr>
                <w:iCs/>
                <w:sz w:val="22"/>
                <w:szCs w:val="22"/>
              </w:rPr>
              <w:t>6/</w:t>
            </w:r>
            <w:r w:rsidR="00254C8E" w:rsidRPr="008217A6">
              <w:rPr>
                <w:iCs/>
                <w:sz w:val="22"/>
                <w:szCs w:val="22"/>
              </w:rPr>
              <w:t>2022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tabs>
                <w:tab w:val="left" w:pos="1734"/>
                <w:tab w:val="left" w:pos="10260"/>
              </w:tabs>
              <w:spacing w:before="120" w:after="120"/>
              <w:ind w:left="-143" w:right="-116"/>
              <w:jc w:val="center"/>
              <w:rPr>
                <w:iCs/>
                <w:sz w:val="22"/>
                <w:szCs w:val="22"/>
              </w:rPr>
            </w:pPr>
            <w:r w:rsidRPr="008217A6">
              <w:rPr>
                <w:iCs/>
                <w:sz w:val="22"/>
                <w:szCs w:val="22"/>
              </w:rPr>
              <w:t>&lt; 0,050</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tabs>
                <w:tab w:val="left" w:pos="1734"/>
                <w:tab w:val="left" w:pos="10260"/>
              </w:tabs>
              <w:spacing w:before="120" w:after="120"/>
              <w:ind w:left="-143" w:right="-116"/>
              <w:jc w:val="center"/>
              <w:rPr>
                <w:iCs/>
                <w:sz w:val="22"/>
                <w:szCs w:val="22"/>
              </w:rPr>
            </w:pPr>
            <w:r w:rsidRPr="008217A6">
              <w:rPr>
                <w:iCs/>
                <w:sz w:val="22"/>
                <w:szCs w:val="22"/>
              </w:rPr>
              <w:t>&lt; 0,00005</w:t>
            </w:r>
          </w:p>
        </w:tc>
        <w:tc>
          <w:tcPr>
            <w:tcW w:w="699" w:type="pct"/>
            <w:vMerge/>
            <w:tcBorders>
              <w:left w:val="single" w:sz="4" w:space="0" w:color="auto"/>
              <w:bottom w:val="single" w:sz="4" w:space="0" w:color="auto"/>
              <w:right w:val="single" w:sz="4" w:space="0" w:color="auto"/>
            </w:tcBorders>
            <w:shd w:val="clear" w:color="auto" w:fill="auto"/>
            <w:vAlign w:val="center"/>
          </w:tcPr>
          <w:p w:rsidR="00254C8E" w:rsidRPr="008217A6" w:rsidRDefault="00254C8E" w:rsidP="00254C8E">
            <w:pPr>
              <w:tabs>
                <w:tab w:val="left" w:pos="1734"/>
                <w:tab w:val="left" w:pos="10260"/>
              </w:tabs>
              <w:spacing w:before="120" w:after="120"/>
              <w:ind w:left="-143" w:right="-116"/>
              <w:jc w:val="center"/>
              <w:rPr>
                <w:iCs/>
                <w:sz w:val="22"/>
                <w:szCs w:val="22"/>
              </w:rPr>
            </w:pPr>
          </w:p>
        </w:tc>
        <w:tc>
          <w:tcPr>
            <w:tcW w:w="636" w:type="pct"/>
            <w:vMerge/>
            <w:tcBorders>
              <w:left w:val="single" w:sz="4" w:space="0" w:color="auto"/>
              <w:bottom w:val="single" w:sz="4" w:space="0" w:color="auto"/>
              <w:right w:val="single" w:sz="4" w:space="0" w:color="auto"/>
            </w:tcBorders>
            <w:shd w:val="clear" w:color="auto" w:fill="auto"/>
            <w:vAlign w:val="center"/>
          </w:tcPr>
          <w:p w:rsidR="00254C8E" w:rsidRPr="008217A6" w:rsidRDefault="00254C8E" w:rsidP="00254C8E">
            <w:pPr>
              <w:tabs>
                <w:tab w:val="left" w:pos="1734"/>
                <w:tab w:val="left" w:pos="10260"/>
              </w:tabs>
              <w:spacing w:before="120" w:after="120"/>
              <w:ind w:left="-143" w:right="-116"/>
              <w:jc w:val="center"/>
              <w:rPr>
                <w:iCs/>
                <w:sz w:val="22"/>
                <w:szCs w:val="22"/>
              </w:rPr>
            </w:pPr>
          </w:p>
        </w:tc>
      </w:tr>
    </w:tbl>
    <w:p w:rsidR="00F066F8" w:rsidRPr="00F066F8" w:rsidRDefault="00F066F8" w:rsidP="00F066F8">
      <w:pPr>
        <w:spacing w:before="120" w:after="120"/>
        <w:ind w:firstLine="360"/>
        <w:jc w:val="center"/>
        <w:rPr>
          <w:i/>
          <w:sz w:val="28"/>
          <w:szCs w:val="28"/>
          <w:lang w:val="vi-VN"/>
        </w:rPr>
      </w:pPr>
      <w:r w:rsidRPr="00F066F8">
        <w:rPr>
          <w:i/>
          <w:sz w:val="28"/>
          <w:szCs w:val="28"/>
          <w:lang w:val="vi-VN"/>
        </w:rPr>
        <w:t>Bảng 6. Kết quả quan trắc chất lượng môi trường nước thải</w:t>
      </w:r>
    </w:p>
    <w:p w:rsidR="008207B0" w:rsidRPr="00B870E8" w:rsidRDefault="008207B0" w:rsidP="00B870E8">
      <w:pPr>
        <w:tabs>
          <w:tab w:val="left" w:pos="1080"/>
        </w:tabs>
        <w:spacing w:before="120" w:after="120"/>
        <w:ind w:right="142" w:firstLine="567"/>
        <w:jc w:val="both"/>
        <w:rPr>
          <w:sz w:val="28"/>
          <w:szCs w:val="28"/>
          <w:lang w:val="it-IT"/>
        </w:rPr>
      </w:pPr>
      <w:r w:rsidRPr="00FC4607">
        <w:rPr>
          <w:sz w:val="28"/>
          <w:szCs w:val="28"/>
          <w:lang w:val="vi-VN"/>
        </w:rPr>
        <w:t>Chất lượng nước thải sau trạm xử lý tập trung là một trong những thành phần môi trường cần được kiểm tra/kiểm soát vì từ đấy sẽ tác động trực tiếp đến môi trường nước mặt trong khu vực. Từ bảng kết quả phân tích chất lượng môi trường nước thải sau trạm xử lý tập trung của KCNC cho thấy chất lượng nước thải sau xử lý tương đối tốt vì chỉ có 01/27 chỉ tiêu vượt QCVN 40:2011/BTNMT cột A (k</w:t>
      </w:r>
      <w:r w:rsidRPr="00FC4607">
        <w:rPr>
          <w:sz w:val="28"/>
          <w:szCs w:val="28"/>
          <w:vertAlign w:val="subscript"/>
          <w:lang w:val="vi-VN"/>
        </w:rPr>
        <w:t>q</w:t>
      </w:r>
      <w:r w:rsidRPr="00FC4607">
        <w:rPr>
          <w:sz w:val="28"/>
          <w:szCs w:val="28"/>
          <w:lang w:val="vi-VN"/>
        </w:rPr>
        <w:t xml:space="preserve"> = </w:t>
      </w:r>
      <w:r w:rsidR="001040EA" w:rsidRPr="00FC4607">
        <w:rPr>
          <w:sz w:val="28"/>
          <w:szCs w:val="28"/>
          <w:lang w:val="vi-VN"/>
        </w:rPr>
        <w:t>0,9</w:t>
      </w:r>
      <w:r w:rsidRPr="00FC4607">
        <w:rPr>
          <w:sz w:val="28"/>
          <w:szCs w:val="28"/>
          <w:lang w:val="vi-VN"/>
        </w:rPr>
        <w:t>, k</w:t>
      </w:r>
      <w:r w:rsidRPr="00FC4607">
        <w:rPr>
          <w:sz w:val="28"/>
          <w:szCs w:val="28"/>
          <w:vertAlign w:val="subscript"/>
          <w:lang w:val="vi-VN"/>
        </w:rPr>
        <w:t>f</w:t>
      </w:r>
      <w:r w:rsidRPr="00FC4607">
        <w:rPr>
          <w:sz w:val="28"/>
          <w:szCs w:val="28"/>
          <w:lang w:val="vi-VN"/>
        </w:rPr>
        <w:t xml:space="preserve"> = 0,9) và </w:t>
      </w:r>
      <w:r w:rsidRPr="00B870E8">
        <w:rPr>
          <w:sz w:val="28"/>
          <w:szCs w:val="28"/>
          <w:lang w:val="it-IT"/>
        </w:rPr>
        <w:t xml:space="preserve">Giấy phép xả thải số 544/GP-BTNMT ngày 08/3/2019 của Bộ Tài nguyên và Môi trường, cụ thể như sau: </w:t>
      </w:r>
    </w:p>
    <w:p w:rsidR="008207B0" w:rsidRPr="00B870E8" w:rsidRDefault="001040EA" w:rsidP="00B870E8">
      <w:pPr>
        <w:tabs>
          <w:tab w:val="left" w:pos="1080"/>
        </w:tabs>
        <w:spacing w:before="120" w:after="120"/>
        <w:ind w:right="142" w:firstLine="567"/>
        <w:jc w:val="both"/>
        <w:rPr>
          <w:sz w:val="28"/>
          <w:szCs w:val="28"/>
          <w:lang w:val="it-IT"/>
        </w:rPr>
      </w:pPr>
      <w:r w:rsidRPr="00B870E8">
        <w:rPr>
          <w:sz w:val="28"/>
          <w:szCs w:val="28"/>
          <w:lang w:val="it-IT"/>
        </w:rPr>
        <w:t xml:space="preserve">- </w:t>
      </w:r>
      <w:r w:rsidR="008207B0" w:rsidRPr="00B870E8">
        <w:rPr>
          <w:sz w:val="28"/>
          <w:szCs w:val="28"/>
          <w:lang w:val="it-IT"/>
        </w:rPr>
        <w:t xml:space="preserve">Chỉ tiêu Sắt Fe tại vị trí NT1 cả 3 đợt quan trắc đều vượt QCVN 40:2011/BTNMT cột A </w:t>
      </w:r>
      <w:r w:rsidRPr="00B870E8">
        <w:rPr>
          <w:sz w:val="28"/>
          <w:szCs w:val="28"/>
          <w:lang w:val="it-IT"/>
        </w:rPr>
        <w:t>(kq = 0,9, kf = 0,9)</w:t>
      </w:r>
      <w:r w:rsidR="008207B0" w:rsidRPr="00B870E8">
        <w:rPr>
          <w:sz w:val="28"/>
          <w:szCs w:val="28"/>
          <w:lang w:val="it-IT"/>
        </w:rPr>
        <w:t xml:space="preserve"> lần lượt là 7,5 (tháng 12/2021); 2,1 lần (</w:t>
      </w:r>
      <w:r w:rsidR="002D0E6C">
        <w:rPr>
          <w:sz w:val="28"/>
          <w:szCs w:val="28"/>
          <w:lang w:val="it-IT"/>
        </w:rPr>
        <w:t xml:space="preserve">tháng 02/2022); 1,3 lần (tháng </w:t>
      </w:r>
      <w:r w:rsidR="008207B0" w:rsidRPr="00B870E8">
        <w:rPr>
          <w:sz w:val="28"/>
          <w:szCs w:val="28"/>
          <w:lang w:val="it-IT"/>
        </w:rPr>
        <w:t xml:space="preserve">6/2022) và so với Giấy phép xả thải lần lượt là 8,3 lần (tháng 12/2021); 2,3 lần (tháng 02/2022); 1,4 lần (tháng 6/2022). Tại ví trí NT2 vượt lần lượt là 1,2 (tháng 12/2021) và 1,4 lần (tháng 12/2021) so với </w:t>
      </w:r>
      <w:r w:rsidR="008207B0" w:rsidRPr="00B870E8">
        <w:rPr>
          <w:sz w:val="28"/>
          <w:szCs w:val="28"/>
          <w:lang w:val="it-IT"/>
        </w:rPr>
        <w:lastRenderedPageBreak/>
        <w:t xml:space="preserve">QCVN 40:2011/BTNMT cột A </w:t>
      </w:r>
      <w:r w:rsidRPr="00B870E8">
        <w:rPr>
          <w:sz w:val="28"/>
          <w:szCs w:val="28"/>
          <w:lang w:val="it-IT"/>
        </w:rPr>
        <w:t xml:space="preserve">(kq = 0,9, kf = 0,9) </w:t>
      </w:r>
      <w:r w:rsidR="008207B0" w:rsidRPr="00B870E8">
        <w:rPr>
          <w:sz w:val="28"/>
          <w:szCs w:val="28"/>
          <w:lang w:val="it-IT"/>
        </w:rPr>
        <w:t xml:space="preserve">và Giấy phép xả thải. 02 đợt còn lại tại vị trí NT2 giá trị Fe nằm trong giới hạn cho phép.  </w:t>
      </w:r>
    </w:p>
    <w:p w:rsidR="008207B0" w:rsidRPr="00FC4607" w:rsidRDefault="001040EA" w:rsidP="00B870E8">
      <w:pPr>
        <w:tabs>
          <w:tab w:val="left" w:pos="1080"/>
        </w:tabs>
        <w:spacing w:before="120" w:after="120"/>
        <w:ind w:right="142" w:firstLine="567"/>
        <w:jc w:val="both"/>
        <w:rPr>
          <w:sz w:val="28"/>
          <w:szCs w:val="28"/>
          <w:lang w:val="vi-VN"/>
        </w:rPr>
      </w:pPr>
      <w:r w:rsidRPr="00B870E8">
        <w:rPr>
          <w:sz w:val="28"/>
          <w:szCs w:val="28"/>
          <w:lang w:val="it-IT"/>
        </w:rPr>
        <w:t xml:space="preserve">- </w:t>
      </w:r>
      <w:r w:rsidR="008207B0" w:rsidRPr="00B870E8">
        <w:rPr>
          <w:sz w:val="28"/>
          <w:szCs w:val="28"/>
          <w:lang w:val="it-IT"/>
        </w:rPr>
        <w:t>Chỉ tiêu nhiệt độ, Độ màu, BOD</w:t>
      </w:r>
      <w:r w:rsidR="008207B0" w:rsidRPr="001E7ECF">
        <w:rPr>
          <w:sz w:val="28"/>
          <w:szCs w:val="28"/>
          <w:vertAlign w:val="subscript"/>
          <w:lang w:val="it-IT"/>
        </w:rPr>
        <w:t>5</w:t>
      </w:r>
      <w:r w:rsidR="008207B0" w:rsidRPr="00B870E8">
        <w:rPr>
          <w:sz w:val="28"/>
          <w:szCs w:val="28"/>
          <w:lang w:val="it-IT"/>
        </w:rPr>
        <w:t>, Tổng Nitơ, Tổng phospho Ptc, Florua F</w:t>
      </w:r>
      <w:r w:rsidR="008207B0" w:rsidRPr="001E7ECF">
        <w:rPr>
          <w:sz w:val="28"/>
          <w:szCs w:val="28"/>
          <w:vertAlign w:val="superscript"/>
          <w:lang w:val="it-IT"/>
        </w:rPr>
        <w:t>-</w:t>
      </w:r>
      <w:r w:rsidR="008207B0" w:rsidRPr="00B870E8">
        <w:rPr>
          <w:sz w:val="28"/>
          <w:szCs w:val="28"/>
          <w:lang w:val="it-IT"/>
        </w:rPr>
        <w:t>, Tổng Coliforms, Kẽm</w:t>
      </w:r>
      <w:r w:rsidR="008207B0" w:rsidRPr="00FC4607">
        <w:rPr>
          <w:sz w:val="28"/>
          <w:szCs w:val="28"/>
          <w:lang w:val="vi-VN"/>
        </w:rPr>
        <w:t xml:space="preserve"> Zn, Đồng Cu, Niken Ni, Pb, Cadimi Cd, Mangan Mn, Chất hoạt động bề mặt; TDS; PCBs trong nước thải tại bể khử trùng và hồ sinh học đo được đều có giá trị thấp hơn QCVN 40:2011/BTNMT cột A </w:t>
      </w:r>
      <w:r w:rsidRPr="00FC4607">
        <w:rPr>
          <w:sz w:val="28"/>
          <w:szCs w:val="28"/>
          <w:lang w:val="vi-VN"/>
        </w:rPr>
        <w:t>(k</w:t>
      </w:r>
      <w:r w:rsidRPr="00FC4607">
        <w:rPr>
          <w:sz w:val="28"/>
          <w:szCs w:val="28"/>
          <w:vertAlign w:val="subscript"/>
          <w:lang w:val="vi-VN"/>
        </w:rPr>
        <w:t>q</w:t>
      </w:r>
      <w:r w:rsidRPr="00FC4607">
        <w:rPr>
          <w:sz w:val="28"/>
          <w:szCs w:val="28"/>
          <w:lang w:val="vi-VN"/>
        </w:rPr>
        <w:t xml:space="preserve"> = 0,9, k</w:t>
      </w:r>
      <w:r w:rsidRPr="00FC4607">
        <w:rPr>
          <w:sz w:val="28"/>
          <w:szCs w:val="28"/>
          <w:vertAlign w:val="subscript"/>
          <w:lang w:val="vi-VN"/>
        </w:rPr>
        <w:t>f</w:t>
      </w:r>
      <w:r w:rsidRPr="00FC4607">
        <w:rPr>
          <w:sz w:val="28"/>
          <w:szCs w:val="28"/>
          <w:lang w:val="vi-VN"/>
        </w:rPr>
        <w:t xml:space="preserve"> = 0,9)</w:t>
      </w:r>
      <w:r w:rsidR="008207B0" w:rsidRPr="00FC4607">
        <w:rPr>
          <w:sz w:val="28"/>
          <w:szCs w:val="28"/>
          <w:lang w:val="vi-VN"/>
        </w:rPr>
        <w:t xml:space="preserve"> và Giấy phép </w:t>
      </w:r>
      <w:r w:rsidR="001E7ECF">
        <w:rPr>
          <w:sz w:val="28"/>
          <w:szCs w:val="28"/>
          <w:lang w:val="vi-VN"/>
        </w:rPr>
        <w:t xml:space="preserve">xả thải số 544/GP-BTNMT ngày 08 tháng </w:t>
      </w:r>
      <w:r w:rsidR="008207B0" w:rsidRPr="00FC4607">
        <w:rPr>
          <w:sz w:val="28"/>
          <w:szCs w:val="28"/>
          <w:lang w:val="vi-VN"/>
        </w:rPr>
        <w:t>3</w:t>
      </w:r>
      <w:r w:rsidR="001E7ECF" w:rsidRPr="001E7ECF">
        <w:rPr>
          <w:sz w:val="28"/>
          <w:szCs w:val="28"/>
          <w:lang w:val="it-IT"/>
        </w:rPr>
        <w:t xml:space="preserve"> năm </w:t>
      </w:r>
      <w:r w:rsidR="008207B0" w:rsidRPr="00FC4607">
        <w:rPr>
          <w:sz w:val="28"/>
          <w:szCs w:val="28"/>
          <w:lang w:val="vi-VN"/>
        </w:rPr>
        <w:t>2019 của Bộ Tài nguyên và Môi trường nhiều lần tại tất cả các vị trí quan trắc.</w:t>
      </w:r>
    </w:p>
    <w:p w:rsidR="008207B0" w:rsidRPr="00FC4607" w:rsidRDefault="001040EA" w:rsidP="00B870E8">
      <w:pPr>
        <w:tabs>
          <w:tab w:val="left" w:pos="1080"/>
        </w:tabs>
        <w:spacing w:before="120" w:after="120"/>
        <w:ind w:right="142" w:firstLine="567"/>
        <w:jc w:val="both"/>
        <w:rPr>
          <w:spacing w:val="-2"/>
          <w:sz w:val="28"/>
          <w:szCs w:val="28"/>
          <w:lang w:val="vi-VN"/>
        </w:rPr>
      </w:pPr>
      <w:r w:rsidRPr="00FC4607">
        <w:rPr>
          <w:sz w:val="28"/>
          <w:szCs w:val="28"/>
          <w:lang w:val="vi-VN"/>
        </w:rPr>
        <w:t xml:space="preserve">- </w:t>
      </w:r>
      <w:r w:rsidR="008207B0" w:rsidRPr="00FC4607">
        <w:rPr>
          <w:sz w:val="28"/>
          <w:szCs w:val="28"/>
          <w:lang w:val="vi-VN"/>
        </w:rPr>
        <w:t>Chỉ tiêu Amoni N-NH</w:t>
      </w:r>
      <w:r w:rsidR="008207B0" w:rsidRPr="001E7ECF">
        <w:rPr>
          <w:sz w:val="28"/>
          <w:szCs w:val="28"/>
          <w:vertAlign w:val="superscript"/>
          <w:lang w:val="vi-VN"/>
        </w:rPr>
        <w:t>4+</w:t>
      </w:r>
      <w:r w:rsidR="008207B0" w:rsidRPr="00FC4607">
        <w:rPr>
          <w:sz w:val="28"/>
          <w:szCs w:val="28"/>
          <w:lang w:val="vi-VN"/>
        </w:rPr>
        <w:t>, Clo dư Cl</w:t>
      </w:r>
      <w:r w:rsidR="008207B0" w:rsidRPr="008217A6">
        <w:rPr>
          <w:sz w:val="28"/>
          <w:szCs w:val="28"/>
          <w:vertAlign w:val="subscript"/>
          <w:lang w:val="vi-VN"/>
        </w:rPr>
        <w:t>2</w:t>
      </w:r>
      <w:r w:rsidR="008207B0" w:rsidRPr="00FC4607">
        <w:rPr>
          <w:sz w:val="28"/>
          <w:szCs w:val="28"/>
          <w:lang w:val="vi-VN"/>
        </w:rPr>
        <w:t>, Xianua CN</w:t>
      </w:r>
      <w:r w:rsidR="008207B0" w:rsidRPr="001E7ECF">
        <w:rPr>
          <w:sz w:val="28"/>
          <w:szCs w:val="28"/>
          <w:vertAlign w:val="superscript"/>
          <w:lang w:val="vi-VN"/>
        </w:rPr>
        <w:t>-</w:t>
      </w:r>
      <w:r w:rsidR="008207B0" w:rsidRPr="00FC4607">
        <w:rPr>
          <w:sz w:val="28"/>
          <w:szCs w:val="28"/>
          <w:lang w:val="vi-VN"/>
        </w:rPr>
        <w:t>, Sunfua S</w:t>
      </w:r>
      <w:r w:rsidR="008207B0" w:rsidRPr="008217A6">
        <w:rPr>
          <w:sz w:val="28"/>
          <w:szCs w:val="28"/>
          <w:vertAlign w:val="superscript"/>
          <w:lang w:val="vi-VN"/>
        </w:rPr>
        <w:t>2-</w:t>
      </w:r>
      <w:r w:rsidR="008207B0" w:rsidRPr="00FC4607">
        <w:rPr>
          <w:sz w:val="28"/>
          <w:szCs w:val="28"/>
          <w:lang w:val="vi-VN"/>
        </w:rPr>
        <w:t>, Tổng Phenol, Dầu mỡ khoáng, Asen As, Thủy ngân Hg, Crom III Cr</w:t>
      </w:r>
      <w:r w:rsidR="008207B0" w:rsidRPr="008217A6">
        <w:rPr>
          <w:sz w:val="28"/>
          <w:szCs w:val="28"/>
          <w:vertAlign w:val="superscript"/>
          <w:lang w:val="vi-VN"/>
        </w:rPr>
        <w:t>3+</w:t>
      </w:r>
      <w:r w:rsidR="008207B0" w:rsidRPr="00FC4607">
        <w:rPr>
          <w:sz w:val="28"/>
          <w:szCs w:val="28"/>
          <w:lang w:val="vi-VN"/>
        </w:rPr>
        <w:t>, Crom VI Cr</w:t>
      </w:r>
      <w:r w:rsidR="008207B0" w:rsidRPr="008217A6">
        <w:rPr>
          <w:sz w:val="28"/>
          <w:szCs w:val="28"/>
          <w:vertAlign w:val="superscript"/>
          <w:lang w:val="vi-VN"/>
        </w:rPr>
        <w:t>6+</w:t>
      </w:r>
      <w:r w:rsidR="008207B0" w:rsidRPr="00FC4607">
        <w:rPr>
          <w:sz w:val="28"/>
          <w:szCs w:val="28"/>
          <w:lang w:val="vi-VN"/>
        </w:rPr>
        <w:t>, trong nước thải tại bể khử trùng và hồ sinh học đo được đều</w:t>
      </w:r>
      <w:r w:rsidR="008207B0" w:rsidRPr="00FC4607">
        <w:rPr>
          <w:spacing w:val="-2"/>
          <w:sz w:val="28"/>
          <w:szCs w:val="28"/>
          <w:lang w:val="vi-VN"/>
        </w:rPr>
        <w:t xml:space="preserve"> có giá trị không phát hiện. Cho thấy thành phần này không hiện diện trong nước thải sau xử lý. </w:t>
      </w:r>
    </w:p>
    <w:p w:rsidR="008207B0" w:rsidRDefault="001040EA" w:rsidP="00B870E8">
      <w:pPr>
        <w:tabs>
          <w:tab w:val="left" w:pos="1080"/>
        </w:tabs>
        <w:spacing w:before="120" w:after="120"/>
        <w:ind w:right="142" w:firstLine="567"/>
        <w:jc w:val="both"/>
        <w:rPr>
          <w:sz w:val="28"/>
          <w:szCs w:val="28"/>
          <w:lang w:val="vi-VN" w:eastAsia="x-none"/>
        </w:rPr>
      </w:pPr>
      <w:r w:rsidRPr="008217A6">
        <w:rPr>
          <w:sz w:val="28"/>
          <w:szCs w:val="28"/>
          <w:lang w:val="vi-VN" w:eastAsia="x-none"/>
        </w:rPr>
        <w:t xml:space="preserve">+ Chất lượng môi </w:t>
      </w:r>
      <w:r w:rsidRPr="00B870E8">
        <w:rPr>
          <w:sz w:val="28"/>
          <w:szCs w:val="28"/>
          <w:lang w:val="it-IT"/>
        </w:rPr>
        <w:t>trường</w:t>
      </w:r>
      <w:r w:rsidRPr="008217A6">
        <w:rPr>
          <w:sz w:val="28"/>
          <w:szCs w:val="28"/>
          <w:lang w:val="vi-VN" w:eastAsia="x-none"/>
        </w:rPr>
        <w:t xml:space="preserve"> đất</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3"/>
        <w:gridCol w:w="857"/>
        <w:gridCol w:w="843"/>
        <w:gridCol w:w="855"/>
        <w:gridCol w:w="993"/>
        <w:gridCol w:w="889"/>
        <w:gridCol w:w="1094"/>
        <w:gridCol w:w="991"/>
      </w:tblGrid>
      <w:tr w:rsidR="008217A6" w:rsidRPr="008217A6" w:rsidTr="00254C8E">
        <w:trPr>
          <w:trHeight w:val="477"/>
          <w:tblHeader/>
          <w:jc w:val="center"/>
        </w:trPr>
        <w:tc>
          <w:tcPr>
            <w:tcW w:w="953" w:type="pct"/>
            <w:tcBorders>
              <w:top w:val="single" w:sz="4" w:space="0" w:color="auto"/>
              <w:left w:val="single" w:sz="4" w:space="0" w:color="auto"/>
              <w:bottom w:val="single" w:sz="4" w:space="0" w:color="auto"/>
              <w:right w:val="single" w:sz="4" w:space="0" w:color="auto"/>
            </w:tcBorders>
            <w:noWrap/>
            <w:vAlign w:val="center"/>
          </w:tcPr>
          <w:p w:rsidR="008217A6" w:rsidRPr="008217A6" w:rsidRDefault="008217A6" w:rsidP="00254C8E">
            <w:pPr>
              <w:spacing w:before="120" w:after="120"/>
              <w:jc w:val="center"/>
              <w:rPr>
                <w:b/>
                <w:sz w:val="22"/>
                <w:szCs w:val="22"/>
              </w:rPr>
            </w:pPr>
            <w:r w:rsidRPr="008217A6">
              <w:rPr>
                <w:b/>
                <w:sz w:val="22"/>
                <w:szCs w:val="22"/>
              </w:rPr>
              <w:t>Vị trí lấy mẫu</w:t>
            </w:r>
          </w:p>
        </w:tc>
        <w:tc>
          <w:tcPr>
            <w:tcW w:w="394" w:type="pct"/>
            <w:tcBorders>
              <w:top w:val="single" w:sz="4" w:space="0" w:color="auto"/>
              <w:left w:val="single" w:sz="4" w:space="0" w:color="auto"/>
              <w:bottom w:val="single" w:sz="4" w:space="0" w:color="auto"/>
              <w:right w:val="single" w:sz="4" w:space="0" w:color="auto"/>
            </w:tcBorders>
            <w:noWrap/>
            <w:vAlign w:val="center"/>
          </w:tcPr>
          <w:p w:rsidR="008217A6" w:rsidRPr="008217A6" w:rsidRDefault="008217A6" w:rsidP="00254C8E">
            <w:pPr>
              <w:spacing w:before="120" w:after="120"/>
              <w:jc w:val="center"/>
              <w:rPr>
                <w:b/>
                <w:sz w:val="22"/>
                <w:szCs w:val="22"/>
              </w:rPr>
            </w:pPr>
            <w:proofErr w:type="spellStart"/>
            <w:r w:rsidRPr="008217A6">
              <w:rPr>
                <w:b/>
                <w:sz w:val="22"/>
                <w:szCs w:val="22"/>
              </w:rPr>
              <w:t>Ky</w:t>
            </w:r>
            <w:proofErr w:type="spellEnd"/>
            <w:r w:rsidRPr="008217A6">
              <w:rPr>
                <w:b/>
                <w:sz w:val="22"/>
                <w:szCs w:val="22"/>
              </w:rPr>
              <w:t xml:space="preserve">́ </w:t>
            </w:r>
            <w:proofErr w:type="spellStart"/>
            <w:r w:rsidRPr="008217A6">
              <w:rPr>
                <w:b/>
                <w:sz w:val="22"/>
                <w:szCs w:val="22"/>
              </w:rPr>
              <w:t>hiệu</w:t>
            </w:r>
            <w:proofErr w:type="spellEnd"/>
          </w:p>
        </w:tc>
        <w:tc>
          <w:tcPr>
            <w:tcW w:w="480" w:type="pct"/>
            <w:tcBorders>
              <w:top w:val="single" w:sz="4" w:space="0" w:color="auto"/>
              <w:left w:val="single" w:sz="4" w:space="0" w:color="auto"/>
              <w:bottom w:val="single" w:sz="4" w:space="0" w:color="auto"/>
              <w:right w:val="single" w:sz="4" w:space="0" w:color="auto"/>
            </w:tcBorders>
            <w:vAlign w:val="center"/>
          </w:tcPr>
          <w:p w:rsidR="008217A6" w:rsidRPr="008217A6" w:rsidRDefault="008217A6" w:rsidP="00254C8E">
            <w:pPr>
              <w:spacing w:before="120" w:after="120"/>
              <w:jc w:val="center"/>
              <w:rPr>
                <w:b/>
                <w:sz w:val="22"/>
                <w:szCs w:val="22"/>
              </w:rPr>
            </w:pPr>
            <w:r w:rsidRPr="008217A6">
              <w:rPr>
                <w:b/>
                <w:sz w:val="22"/>
                <w:szCs w:val="22"/>
              </w:rPr>
              <w:t>Thời gian</w:t>
            </w:r>
          </w:p>
        </w:tc>
        <w:tc>
          <w:tcPr>
            <w:tcW w:w="472" w:type="pct"/>
            <w:tcBorders>
              <w:top w:val="single" w:sz="4" w:space="0" w:color="auto"/>
              <w:left w:val="single" w:sz="4" w:space="0" w:color="auto"/>
              <w:bottom w:val="single" w:sz="4" w:space="0" w:color="auto"/>
              <w:right w:val="single" w:sz="4" w:space="0" w:color="auto"/>
            </w:tcBorders>
            <w:vAlign w:val="center"/>
          </w:tcPr>
          <w:p w:rsidR="008217A6" w:rsidRPr="008217A6" w:rsidRDefault="008217A6" w:rsidP="00254C8E">
            <w:pPr>
              <w:spacing w:before="120" w:after="120"/>
              <w:jc w:val="center"/>
              <w:rPr>
                <w:b/>
                <w:sz w:val="22"/>
                <w:szCs w:val="22"/>
              </w:rPr>
            </w:pPr>
            <w:r w:rsidRPr="008217A6">
              <w:rPr>
                <w:b/>
                <w:sz w:val="22"/>
                <w:szCs w:val="22"/>
              </w:rPr>
              <w:t>As</w:t>
            </w:r>
          </w:p>
          <w:p w:rsidR="008217A6" w:rsidRPr="008217A6" w:rsidRDefault="008217A6" w:rsidP="00254C8E">
            <w:pPr>
              <w:spacing w:before="120" w:after="120"/>
              <w:jc w:val="center"/>
              <w:rPr>
                <w:b/>
                <w:sz w:val="22"/>
                <w:szCs w:val="22"/>
              </w:rPr>
            </w:pPr>
            <w:r w:rsidRPr="008217A6">
              <w:rPr>
                <w:b/>
                <w:sz w:val="22"/>
                <w:szCs w:val="22"/>
              </w:rPr>
              <w:t>(mg/)</w:t>
            </w:r>
          </w:p>
        </w:tc>
        <w:tc>
          <w:tcPr>
            <w:tcW w:w="479" w:type="pct"/>
            <w:tcBorders>
              <w:top w:val="single" w:sz="4" w:space="0" w:color="auto"/>
              <w:left w:val="single" w:sz="4" w:space="0" w:color="auto"/>
              <w:bottom w:val="single" w:sz="4" w:space="0" w:color="auto"/>
              <w:right w:val="single" w:sz="4" w:space="0" w:color="auto"/>
            </w:tcBorders>
            <w:vAlign w:val="center"/>
          </w:tcPr>
          <w:p w:rsidR="008217A6" w:rsidRPr="008217A6" w:rsidRDefault="008217A6" w:rsidP="00254C8E">
            <w:pPr>
              <w:spacing w:before="120" w:after="120"/>
              <w:jc w:val="center"/>
              <w:rPr>
                <w:b/>
                <w:sz w:val="22"/>
                <w:szCs w:val="22"/>
              </w:rPr>
            </w:pPr>
            <w:r w:rsidRPr="008217A6">
              <w:rPr>
                <w:b/>
                <w:sz w:val="22"/>
                <w:szCs w:val="22"/>
              </w:rPr>
              <w:t>Cd</w:t>
            </w:r>
          </w:p>
          <w:p w:rsidR="008217A6" w:rsidRPr="008217A6" w:rsidRDefault="008217A6" w:rsidP="008217A6">
            <w:pPr>
              <w:spacing w:before="120" w:after="120"/>
              <w:jc w:val="center"/>
              <w:rPr>
                <w:b/>
                <w:sz w:val="22"/>
                <w:szCs w:val="22"/>
              </w:rPr>
            </w:pPr>
            <w:r w:rsidRPr="008217A6">
              <w:rPr>
                <w:b/>
                <w:sz w:val="22"/>
                <w:szCs w:val="22"/>
              </w:rPr>
              <w:t>(mg/k)</w:t>
            </w:r>
          </w:p>
        </w:tc>
        <w:tc>
          <w:tcPr>
            <w:tcW w:w="556" w:type="pct"/>
            <w:tcBorders>
              <w:top w:val="single" w:sz="4" w:space="0" w:color="auto"/>
              <w:left w:val="single" w:sz="4" w:space="0" w:color="auto"/>
              <w:bottom w:val="single" w:sz="4" w:space="0" w:color="auto"/>
              <w:right w:val="single" w:sz="4" w:space="0" w:color="auto"/>
            </w:tcBorders>
            <w:vAlign w:val="center"/>
          </w:tcPr>
          <w:p w:rsidR="008217A6" w:rsidRPr="008217A6" w:rsidRDefault="008217A6" w:rsidP="00254C8E">
            <w:pPr>
              <w:spacing w:before="120" w:after="120"/>
              <w:jc w:val="center"/>
              <w:rPr>
                <w:b/>
                <w:sz w:val="22"/>
                <w:szCs w:val="22"/>
              </w:rPr>
            </w:pPr>
            <w:r w:rsidRPr="008217A6">
              <w:rPr>
                <w:b/>
                <w:sz w:val="22"/>
                <w:szCs w:val="22"/>
              </w:rPr>
              <w:t>Cu</w:t>
            </w:r>
          </w:p>
          <w:p w:rsidR="008217A6" w:rsidRPr="008217A6" w:rsidRDefault="008217A6" w:rsidP="00254C8E">
            <w:pPr>
              <w:spacing w:before="120" w:after="120"/>
              <w:jc w:val="center"/>
              <w:rPr>
                <w:b/>
                <w:sz w:val="22"/>
                <w:szCs w:val="22"/>
              </w:rPr>
            </w:pPr>
            <w:r w:rsidRPr="008217A6">
              <w:rPr>
                <w:b/>
                <w:sz w:val="22"/>
                <w:szCs w:val="22"/>
              </w:rPr>
              <w:t>(mg/k)</w:t>
            </w:r>
          </w:p>
        </w:tc>
        <w:tc>
          <w:tcPr>
            <w:tcW w:w="498" w:type="pct"/>
            <w:tcBorders>
              <w:top w:val="single" w:sz="4" w:space="0" w:color="auto"/>
              <w:left w:val="single" w:sz="4" w:space="0" w:color="auto"/>
              <w:bottom w:val="single" w:sz="4" w:space="0" w:color="auto"/>
              <w:right w:val="single" w:sz="4" w:space="0" w:color="auto"/>
            </w:tcBorders>
            <w:vAlign w:val="center"/>
          </w:tcPr>
          <w:p w:rsidR="008217A6" w:rsidRPr="008217A6" w:rsidRDefault="008217A6" w:rsidP="00254C8E">
            <w:pPr>
              <w:spacing w:before="120" w:after="120"/>
              <w:jc w:val="center"/>
              <w:rPr>
                <w:b/>
                <w:sz w:val="22"/>
                <w:szCs w:val="22"/>
              </w:rPr>
            </w:pPr>
            <w:proofErr w:type="spellStart"/>
            <w:r w:rsidRPr="008217A6">
              <w:rPr>
                <w:b/>
                <w:sz w:val="22"/>
                <w:szCs w:val="22"/>
              </w:rPr>
              <w:t>Pb</w:t>
            </w:r>
            <w:proofErr w:type="spellEnd"/>
          </w:p>
          <w:p w:rsidR="008217A6" w:rsidRPr="008217A6" w:rsidRDefault="008217A6" w:rsidP="00254C8E">
            <w:pPr>
              <w:spacing w:before="120" w:after="120"/>
              <w:jc w:val="center"/>
              <w:rPr>
                <w:b/>
                <w:sz w:val="22"/>
                <w:szCs w:val="22"/>
              </w:rPr>
            </w:pPr>
            <w:r w:rsidRPr="008217A6">
              <w:rPr>
                <w:b/>
                <w:sz w:val="22"/>
                <w:szCs w:val="22"/>
              </w:rPr>
              <w:t>(mg/k)</w:t>
            </w:r>
          </w:p>
        </w:tc>
        <w:tc>
          <w:tcPr>
            <w:tcW w:w="613" w:type="pct"/>
            <w:tcBorders>
              <w:top w:val="single" w:sz="4" w:space="0" w:color="auto"/>
              <w:left w:val="single" w:sz="4" w:space="0" w:color="auto"/>
              <w:bottom w:val="single" w:sz="4" w:space="0" w:color="auto"/>
              <w:right w:val="single" w:sz="4" w:space="0" w:color="auto"/>
            </w:tcBorders>
            <w:vAlign w:val="center"/>
          </w:tcPr>
          <w:p w:rsidR="008217A6" w:rsidRPr="008217A6" w:rsidRDefault="008217A6" w:rsidP="00254C8E">
            <w:pPr>
              <w:spacing w:before="120" w:after="120"/>
              <w:jc w:val="center"/>
              <w:rPr>
                <w:b/>
                <w:sz w:val="22"/>
                <w:szCs w:val="22"/>
              </w:rPr>
            </w:pPr>
            <w:r w:rsidRPr="008217A6">
              <w:rPr>
                <w:b/>
                <w:sz w:val="22"/>
                <w:szCs w:val="22"/>
              </w:rPr>
              <w:t>Zn</w:t>
            </w:r>
          </w:p>
          <w:p w:rsidR="008217A6" w:rsidRPr="008217A6" w:rsidRDefault="008217A6" w:rsidP="00254C8E">
            <w:pPr>
              <w:spacing w:before="120" w:after="120"/>
              <w:jc w:val="center"/>
              <w:rPr>
                <w:b/>
                <w:sz w:val="22"/>
                <w:szCs w:val="22"/>
              </w:rPr>
            </w:pPr>
            <w:r w:rsidRPr="008217A6">
              <w:rPr>
                <w:b/>
                <w:sz w:val="22"/>
                <w:szCs w:val="22"/>
              </w:rPr>
              <w:t>(mg/k)</w:t>
            </w:r>
          </w:p>
        </w:tc>
        <w:tc>
          <w:tcPr>
            <w:tcW w:w="555" w:type="pct"/>
            <w:tcBorders>
              <w:top w:val="single" w:sz="4" w:space="0" w:color="auto"/>
              <w:left w:val="single" w:sz="4" w:space="0" w:color="auto"/>
              <w:bottom w:val="single" w:sz="4" w:space="0" w:color="auto"/>
              <w:right w:val="single" w:sz="4" w:space="0" w:color="auto"/>
            </w:tcBorders>
            <w:vAlign w:val="center"/>
          </w:tcPr>
          <w:p w:rsidR="008217A6" w:rsidRPr="008217A6" w:rsidRDefault="008217A6" w:rsidP="00254C8E">
            <w:pPr>
              <w:spacing w:before="120" w:after="120"/>
              <w:jc w:val="center"/>
              <w:rPr>
                <w:b/>
                <w:sz w:val="22"/>
                <w:szCs w:val="22"/>
              </w:rPr>
            </w:pPr>
            <w:r w:rsidRPr="008217A6">
              <w:rPr>
                <w:b/>
                <w:sz w:val="22"/>
                <w:szCs w:val="22"/>
              </w:rPr>
              <w:t>Tổng Cr</w:t>
            </w:r>
          </w:p>
          <w:p w:rsidR="008217A6" w:rsidRPr="008217A6" w:rsidRDefault="008217A6" w:rsidP="00254C8E">
            <w:pPr>
              <w:spacing w:before="120" w:after="120"/>
              <w:jc w:val="center"/>
              <w:rPr>
                <w:b/>
                <w:sz w:val="22"/>
                <w:szCs w:val="22"/>
              </w:rPr>
            </w:pPr>
            <w:r w:rsidRPr="008217A6">
              <w:rPr>
                <w:b/>
                <w:sz w:val="22"/>
                <w:szCs w:val="22"/>
              </w:rPr>
              <w:t>(mg/kg)</w:t>
            </w:r>
          </w:p>
        </w:tc>
      </w:tr>
      <w:tr w:rsidR="00254C8E" w:rsidRPr="008217A6" w:rsidTr="00254C8E">
        <w:trPr>
          <w:trHeight w:hRule="exact" w:val="1001"/>
          <w:jc w:val="center"/>
        </w:trPr>
        <w:tc>
          <w:tcPr>
            <w:tcW w:w="953" w:type="pct"/>
            <w:vMerge w:val="restart"/>
            <w:tcBorders>
              <w:top w:val="single" w:sz="4" w:space="0" w:color="auto"/>
              <w:left w:val="single" w:sz="4" w:space="0" w:color="auto"/>
              <w:right w:val="single" w:sz="4" w:space="0" w:color="auto"/>
            </w:tcBorders>
            <w:vAlign w:val="center"/>
          </w:tcPr>
          <w:p w:rsidR="00254C8E" w:rsidRPr="008217A6" w:rsidRDefault="00254C8E" w:rsidP="00254C8E">
            <w:pPr>
              <w:spacing w:before="120" w:after="120"/>
              <w:jc w:val="both"/>
              <w:rPr>
                <w:sz w:val="22"/>
                <w:szCs w:val="22"/>
              </w:rPr>
            </w:pPr>
            <w:r w:rsidRPr="008217A6">
              <w:rPr>
                <w:sz w:val="22"/>
                <w:szCs w:val="22"/>
              </w:rPr>
              <w:t>Nằm trên lô G20 với chức năng quy hoạch Khu công viên</w:t>
            </w:r>
          </w:p>
        </w:tc>
        <w:tc>
          <w:tcPr>
            <w:tcW w:w="394" w:type="pct"/>
            <w:vMerge w:val="restart"/>
            <w:tcBorders>
              <w:top w:val="single" w:sz="4" w:space="0" w:color="auto"/>
              <w:left w:val="single" w:sz="4" w:space="0" w:color="auto"/>
              <w:right w:val="single" w:sz="4" w:space="0" w:color="auto"/>
            </w:tcBorders>
            <w:vAlign w:val="center"/>
          </w:tcPr>
          <w:p w:rsidR="00254C8E" w:rsidRPr="008217A6" w:rsidRDefault="00254C8E" w:rsidP="00254C8E">
            <w:pPr>
              <w:spacing w:before="120" w:after="120"/>
              <w:jc w:val="center"/>
              <w:rPr>
                <w:sz w:val="22"/>
                <w:szCs w:val="22"/>
              </w:rPr>
            </w:pPr>
            <w:r w:rsidRPr="008217A6">
              <w:rPr>
                <w:sz w:val="22"/>
                <w:szCs w:val="22"/>
              </w:rPr>
              <w:t>D1</w:t>
            </w:r>
          </w:p>
        </w:tc>
        <w:tc>
          <w:tcPr>
            <w:tcW w:w="480" w:type="pct"/>
            <w:tcBorders>
              <w:top w:val="single" w:sz="4" w:space="0" w:color="auto"/>
              <w:left w:val="nil"/>
              <w:bottom w:val="single" w:sz="4" w:space="0" w:color="auto"/>
              <w:right w:val="single" w:sz="4" w:space="0" w:color="auto"/>
            </w:tcBorders>
            <w:vAlign w:val="center"/>
          </w:tcPr>
          <w:p w:rsidR="00254C8E" w:rsidRPr="006F73BE" w:rsidRDefault="00254C8E" w:rsidP="00254C8E">
            <w:pPr>
              <w:contextualSpacing/>
              <w:jc w:val="center"/>
              <w:rPr>
                <w:sz w:val="22"/>
                <w:szCs w:val="22"/>
              </w:rPr>
            </w:pPr>
            <w:r>
              <w:rPr>
                <w:bCs/>
                <w:sz w:val="22"/>
                <w:szCs w:val="22"/>
              </w:rPr>
              <w:t>20/</w:t>
            </w:r>
            <w:r w:rsidRPr="006F73BE">
              <w:rPr>
                <w:bCs/>
                <w:sz w:val="22"/>
                <w:szCs w:val="22"/>
              </w:rPr>
              <w:t>12</w:t>
            </w:r>
            <w:r>
              <w:rPr>
                <w:bCs/>
                <w:sz w:val="22"/>
                <w:szCs w:val="22"/>
              </w:rPr>
              <w:t>/</w:t>
            </w:r>
            <w:r w:rsidRPr="006F73BE">
              <w:rPr>
                <w:bCs/>
                <w:sz w:val="22"/>
                <w:szCs w:val="22"/>
              </w:rPr>
              <w:t>2021</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KPH</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9,36</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KPH</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42,4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21,3</w:t>
            </w:r>
          </w:p>
        </w:tc>
      </w:tr>
      <w:tr w:rsidR="00254C8E" w:rsidRPr="008217A6" w:rsidTr="00254C8E">
        <w:trPr>
          <w:trHeight w:hRule="exact" w:val="969"/>
          <w:jc w:val="center"/>
        </w:trPr>
        <w:tc>
          <w:tcPr>
            <w:tcW w:w="953" w:type="pct"/>
            <w:vMerge/>
            <w:tcBorders>
              <w:left w:val="single" w:sz="4" w:space="0" w:color="auto"/>
              <w:bottom w:val="single" w:sz="4" w:space="0" w:color="auto"/>
              <w:right w:val="single" w:sz="4" w:space="0" w:color="auto"/>
            </w:tcBorders>
            <w:vAlign w:val="center"/>
          </w:tcPr>
          <w:p w:rsidR="00254C8E" w:rsidRPr="008217A6" w:rsidRDefault="00254C8E" w:rsidP="00254C8E">
            <w:pPr>
              <w:spacing w:before="120" w:after="120"/>
              <w:jc w:val="both"/>
              <w:rPr>
                <w:sz w:val="22"/>
                <w:szCs w:val="22"/>
              </w:rPr>
            </w:pPr>
          </w:p>
        </w:tc>
        <w:tc>
          <w:tcPr>
            <w:tcW w:w="394" w:type="pct"/>
            <w:vMerge/>
            <w:tcBorders>
              <w:left w:val="single" w:sz="4" w:space="0" w:color="auto"/>
              <w:bottom w:val="single" w:sz="4" w:space="0" w:color="auto"/>
              <w:right w:val="single" w:sz="4" w:space="0" w:color="auto"/>
            </w:tcBorders>
            <w:vAlign w:val="center"/>
          </w:tcPr>
          <w:p w:rsidR="00254C8E" w:rsidRPr="008217A6" w:rsidRDefault="00254C8E" w:rsidP="00254C8E">
            <w:pPr>
              <w:spacing w:before="120" w:after="120"/>
              <w:jc w:val="center"/>
              <w:rPr>
                <w:sz w:val="22"/>
                <w:szCs w:val="22"/>
              </w:rPr>
            </w:pPr>
          </w:p>
        </w:tc>
        <w:tc>
          <w:tcPr>
            <w:tcW w:w="480" w:type="pct"/>
            <w:tcBorders>
              <w:top w:val="single" w:sz="4" w:space="0" w:color="auto"/>
              <w:left w:val="nil"/>
              <w:bottom w:val="single" w:sz="4" w:space="0" w:color="auto"/>
              <w:right w:val="single" w:sz="4" w:space="0" w:color="auto"/>
            </w:tcBorders>
            <w:vAlign w:val="center"/>
          </w:tcPr>
          <w:p w:rsidR="00254C8E" w:rsidRPr="006F73BE" w:rsidRDefault="00254C8E" w:rsidP="00B87023">
            <w:pPr>
              <w:contextualSpacing/>
              <w:jc w:val="center"/>
              <w:rPr>
                <w:sz w:val="22"/>
                <w:szCs w:val="22"/>
              </w:rPr>
            </w:pPr>
            <w:r w:rsidRPr="006F73BE">
              <w:rPr>
                <w:bCs/>
                <w:sz w:val="22"/>
                <w:szCs w:val="22"/>
              </w:rPr>
              <w:t>07</w:t>
            </w:r>
            <w:r>
              <w:rPr>
                <w:bCs/>
                <w:sz w:val="22"/>
                <w:szCs w:val="22"/>
              </w:rPr>
              <w:t>/</w:t>
            </w:r>
            <w:r w:rsidRPr="006F73BE">
              <w:rPr>
                <w:bCs/>
                <w:sz w:val="22"/>
                <w:szCs w:val="22"/>
              </w:rPr>
              <w:t>6</w:t>
            </w:r>
            <w:r>
              <w:rPr>
                <w:bCs/>
                <w:sz w:val="22"/>
                <w:szCs w:val="22"/>
              </w:rPr>
              <w:t>/</w:t>
            </w:r>
            <w:r w:rsidR="00B87023">
              <w:rPr>
                <w:bCs/>
                <w:sz w:val="22"/>
                <w:szCs w:val="22"/>
              </w:rPr>
              <w:t xml:space="preserve"> </w:t>
            </w:r>
            <w:r w:rsidRPr="006F73BE">
              <w:rPr>
                <w:bCs/>
                <w:sz w:val="22"/>
                <w:szCs w:val="22"/>
              </w:rPr>
              <w:t>2022</w:t>
            </w:r>
            <w:r w:rsidR="00B87023">
              <w:rPr>
                <w:bCs/>
                <w:sz w:val="22"/>
                <w:szCs w:val="22"/>
              </w:rPr>
              <w:t xml:space="preserve"> </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4,6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KPH</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&lt; 15,0</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&lt; 15,0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&lt; 15,0</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15</w:t>
            </w:r>
          </w:p>
        </w:tc>
      </w:tr>
      <w:tr w:rsidR="00254C8E" w:rsidRPr="008217A6" w:rsidTr="00254C8E">
        <w:trPr>
          <w:trHeight w:hRule="exact" w:val="963"/>
          <w:jc w:val="center"/>
        </w:trPr>
        <w:tc>
          <w:tcPr>
            <w:tcW w:w="953" w:type="pct"/>
            <w:vMerge w:val="restart"/>
            <w:tcBorders>
              <w:top w:val="single" w:sz="4" w:space="0" w:color="auto"/>
              <w:left w:val="single" w:sz="4" w:space="0" w:color="auto"/>
              <w:right w:val="single" w:sz="4" w:space="0" w:color="auto"/>
            </w:tcBorders>
            <w:vAlign w:val="center"/>
          </w:tcPr>
          <w:p w:rsidR="00254C8E" w:rsidRPr="008217A6" w:rsidRDefault="00254C8E" w:rsidP="00254C8E">
            <w:pPr>
              <w:spacing w:before="120" w:after="120"/>
              <w:jc w:val="both"/>
              <w:rPr>
                <w:sz w:val="22"/>
                <w:szCs w:val="22"/>
              </w:rPr>
            </w:pPr>
            <w:r w:rsidRPr="008217A6">
              <w:rPr>
                <w:sz w:val="22"/>
                <w:szCs w:val="22"/>
              </w:rPr>
              <w:t>Nằm trên lô H3-2a thuộc địa bàn phường Tân Nhơn Phú A</w:t>
            </w:r>
          </w:p>
        </w:tc>
        <w:tc>
          <w:tcPr>
            <w:tcW w:w="394" w:type="pct"/>
            <w:vMerge w:val="restart"/>
            <w:tcBorders>
              <w:top w:val="single" w:sz="4" w:space="0" w:color="auto"/>
              <w:left w:val="single" w:sz="4" w:space="0" w:color="auto"/>
              <w:right w:val="single" w:sz="4" w:space="0" w:color="auto"/>
            </w:tcBorders>
            <w:vAlign w:val="center"/>
          </w:tcPr>
          <w:p w:rsidR="00254C8E" w:rsidRPr="008217A6" w:rsidRDefault="00254C8E" w:rsidP="00254C8E">
            <w:pPr>
              <w:spacing w:before="120" w:after="120"/>
              <w:jc w:val="center"/>
              <w:rPr>
                <w:sz w:val="22"/>
                <w:szCs w:val="22"/>
              </w:rPr>
            </w:pPr>
            <w:r w:rsidRPr="008217A6">
              <w:rPr>
                <w:sz w:val="22"/>
                <w:szCs w:val="22"/>
              </w:rPr>
              <w:t>D2</w:t>
            </w:r>
          </w:p>
        </w:tc>
        <w:tc>
          <w:tcPr>
            <w:tcW w:w="480" w:type="pct"/>
            <w:tcBorders>
              <w:top w:val="single" w:sz="4" w:space="0" w:color="auto"/>
              <w:left w:val="nil"/>
              <w:bottom w:val="single" w:sz="4" w:space="0" w:color="auto"/>
              <w:right w:val="single" w:sz="4" w:space="0" w:color="auto"/>
            </w:tcBorders>
            <w:vAlign w:val="center"/>
          </w:tcPr>
          <w:p w:rsidR="00254C8E" w:rsidRPr="006F73BE" w:rsidRDefault="00254C8E" w:rsidP="00254C8E">
            <w:pPr>
              <w:contextualSpacing/>
              <w:jc w:val="center"/>
              <w:rPr>
                <w:sz w:val="22"/>
                <w:szCs w:val="22"/>
              </w:rPr>
            </w:pPr>
            <w:r>
              <w:rPr>
                <w:bCs/>
                <w:sz w:val="22"/>
                <w:szCs w:val="22"/>
              </w:rPr>
              <w:t>20/</w:t>
            </w:r>
            <w:r w:rsidRPr="006F73BE">
              <w:rPr>
                <w:bCs/>
                <w:sz w:val="22"/>
                <w:szCs w:val="22"/>
              </w:rPr>
              <w:t>12</w:t>
            </w:r>
            <w:r>
              <w:rPr>
                <w:bCs/>
                <w:sz w:val="22"/>
                <w:szCs w:val="22"/>
              </w:rPr>
              <w:t>/</w:t>
            </w:r>
            <w:r w:rsidRPr="006F73BE">
              <w:rPr>
                <w:bCs/>
                <w:sz w:val="22"/>
                <w:szCs w:val="22"/>
              </w:rPr>
              <w:t>2021</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2,83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KPH</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20,6</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KPH</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55,2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20,6</w:t>
            </w:r>
          </w:p>
        </w:tc>
      </w:tr>
      <w:tr w:rsidR="00254C8E" w:rsidRPr="008217A6" w:rsidTr="00254C8E">
        <w:trPr>
          <w:trHeight w:hRule="exact" w:val="853"/>
          <w:jc w:val="center"/>
        </w:trPr>
        <w:tc>
          <w:tcPr>
            <w:tcW w:w="953" w:type="pct"/>
            <w:vMerge/>
            <w:tcBorders>
              <w:left w:val="single" w:sz="4" w:space="0" w:color="auto"/>
              <w:bottom w:val="single" w:sz="4" w:space="0" w:color="auto"/>
              <w:right w:val="single" w:sz="4" w:space="0" w:color="auto"/>
            </w:tcBorders>
            <w:vAlign w:val="center"/>
          </w:tcPr>
          <w:p w:rsidR="00254C8E" w:rsidRPr="008217A6" w:rsidRDefault="00254C8E" w:rsidP="00254C8E">
            <w:pPr>
              <w:spacing w:before="120" w:after="120"/>
              <w:jc w:val="both"/>
              <w:rPr>
                <w:sz w:val="22"/>
                <w:szCs w:val="22"/>
              </w:rPr>
            </w:pPr>
          </w:p>
        </w:tc>
        <w:tc>
          <w:tcPr>
            <w:tcW w:w="394" w:type="pct"/>
            <w:vMerge/>
            <w:tcBorders>
              <w:left w:val="single" w:sz="4" w:space="0" w:color="auto"/>
              <w:bottom w:val="single" w:sz="4" w:space="0" w:color="auto"/>
              <w:right w:val="single" w:sz="4" w:space="0" w:color="auto"/>
            </w:tcBorders>
            <w:vAlign w:val="center"/>
          </w:tcPr>
          <w:p w:rsidR="00254C8E" w:rsidRPr="008217A6" w:rsidRDefault="00254C8E" w:rsidP="00254C8E">
            <w:pPr>
              <w:spacing w:before="120" w:after="120"/>
              <w:jc w:val="center"/>
              <w:rPr>
                <w:sz w:val="22"/>
                <w:szCs w:val="22"/>
              </w:rPr>
            </w:pPr>
          </w:p>
        </w:tc>
        <w:tc>
          <w:tcPr>
            <w:tcW w:w="480" w:type="pct"/>
            <w:tcBorders>
              <w:top w:val="single" w:sz="4" w:space="0" w:color="auto"/>
              <w:left w:val="nil"/>
              <w:bottom w:val="single" w:sz="4" w:space="0" w:color="auto"/>
              <w:right w:val="single" w:sz="4" w:space="0" w:color="auto"/>
            </w:tcBorders>
            <w:vAlign w:val="center"/>
          </w:tcPr>
          <w:p w:rsidR="00254C8E" w:rsidRPr="006F73BE" w:rsidRDefault="00254C8E" w:rsidP="00254C8E">
            <w:pPr>
              <w:contextualSpacing/>
              <w:jc w:val="center"/>
              <w:rPr>
                <w:sz w:val="22"/>
                <w:szCs w:val="22"/>
              </w:rPr>
            </w:pPr>
            <w:r w:rsidRPr="006F73BE">
              <w:rPr>
                <w:bCs/>
                <w:sz w:val="22"/>
                <w:szCs w:val="22"/>
              </w:rPr>
              <w:t>07</w:t>
            </w:r>
            <w:r>
              <w:rPr>
                <w:bCs/>
                <w:sz w:val="22"/>
                <w:szCs w:val="22"/>
              </w:rPr>
              <w:t>/</w:t>
            </w:r>
            <w:r w:rsidRPr="006F73BE">
              <w:rPr>
                <w:bCs/>
                <w:sz w:val="22"/>
                <w:szCs w:val="22"/>
              </w:rPr>
              <w:t>6</w:t>
            </w:r>
            <w:r>
              <w:rPr>
                <w:bCs/>
                <w:sz w:val="22"/>
                <w:szCs w:val="22"/>
              </w:rPr>
              <w:t>/</w:t>
            </w:r>
            <w:r w:rsidR="00B87023">
              <w:rPr>
                <w:bCs/>
                <w:sz w:val="22"/>
                <w:szCs w:val="22"/>
              </w:rPr>
              <w:t xml:space="preserve"> </w:t>
            </w:r>
            <w:r w:rsidRPr="006F73BE">
              <w:rPr>
                <w:bCs/>
                <w:sz w:val="22"/>
                <w:szCs w:val="22"/>
              </w:rPr>
              <w:t>2022</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14,2</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KPH</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&lt; 15,0</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&lt; 15,0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16,6</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&lt; 15,0</w:t>
            </w:r>
          </w:p>
        </w:tc>
      </w:tr>
      <w:tr w:rsidR="00254C8E" w:rsidRPr="008217A6" w:rsidTr="00254C8E">
        <w:trPr>
          <w:trHeight w:hRule="exact" w:val="687"/>
          <w:jc w:val="center"/>
        </w:trPr>
        <w:tc>
          <w:tcPr>
            <w:tcW w:w="953" w:type="pct"/>
            <w:vMerge w:val="restart"/>
            <w:tcBorders>
              <w:top w:val="single" w:sz="4" w:space="0" w:color="auto"/>
              <w:left w:val="single" w:sz="4" w:space="0" w:color="auto"/>
              <w:right w:val="single" w:sz="4" w:space="0" w:color="auto"/>
            </w:tcBorders>
            <w:vAlign w:val="center"/>
          </w:tcPr>
          <w:p w:rsidR="00254C8E" w:rsidRPr="008217A6" w:rsidRDefault="00254C8E" w:rsidP="00254C8E">
            <w:pPr>
              <w:spacing w:before="120" w:after="120"/>
              <w:jc w:val="both"/>
              <w:rPr>
                <w:sz w:val="22"/>
                <w:szCs w:val="22"/>
              </w:rPr>
            </w:pPr>
            <w:r w:rsidRPr="008217A6">
              <w:rPr>
                <w:sz w:val="22"/>
                <w:szCs w:val="22"/>
              </w:rPr>
              <w:t xml:space="preserve">Tại địa bàn phường Long Thạnh </w:t>
            </w:r>
            <w:proofErr w:type="spellStart"/>
            <w:r w:rsidRPr="008217A6">
              <w:rPr>
                <w:sz w:val="22"/>
                <w:szCs w:val="22"/>
              </w:rPr>
              <w:t>Mỹ</w:t>
            </w:r>
            <w:proofErr w:type="spellEnd"/>
          </w:p>
        </w:tc>
        <w:tc>
          <w:tcPr>
            <w:tcW w:w="394" w:type="pct"/>
            <w:vMerge w:val="restart"/>
            <w:tcBorders>
              <w:top w:val="single" w:sz="4" w:space="0" w:color="auto"/>
              <w:left w:val="single" w:sz="4" w:space="0" w:color="auto"/>
              <w:right w:val="single" w:sz="4" w:space="0" w:color="auto"/>
            </w:tcBorders>
            <w:vAlign w:val="center"/>
          </w:tcPr>
          <w:p w:rsidR="00254C8E" w:rsidRPr="008217A6" w:rsidRDefault="00254C8E" w:rsidP="00254C8E">
            <w:pPr>
              <w:spacing w:before="120" w:after="120"/>
              <w:jc w:val="center"/>
              <w:rPr>
                <w:sz w:val="22"/>
                <w:szCs w:val="22"/>
              </w:rPr>
            </w:pPr>
            <w:r w:rsidRPr="008217A6">
              <w:rPr>
                <w:sz w:val="22"/>
                <w:szCs w:val="22"/>
              </w:rPr>
              <w:t>D3</w:t>
            </w:r>
          </w:p>
        </w:tc>
        <w:tc>
          <w:tcPr>
            <w:tcW w:w="480" w:type="pct"/>
            <w:tcBorders>
              <w:top w:val="single" w:sz="4" w:space="0" w:color="auto"/>
              <w:left w:val="nil"/>
              <w:bottom w:val="single" w:sz="4" w:space="0" w:color="auto"/>
              <w:right w:val="single" w:sz="4" w:space="0" w:color="auto"/>
            </w:tcBorders>
            <w:vAlign w:val="center"/>
          </w:tcPr>
          <w:p w:rsidR="00254C8E" w:rsidRPr="006F73BE" w:rsidRDefault="00254C8E" w:rsidP="00254C8E">
            <w:pPr>
              <w:contextualSpacing/>
              <w:jc w:val="center"/>
              <w:rPr>
                <w:sz w:val="22"/>
                <w:szCs w:val="22"/>
              </w:rPr>
            </w:pPr>
            <w:r>
              <w:rPr>
                <w:bCs/>
                <w:sz w:val="22"/>
                <w:szCs w:val="22"/>
              </w:rPr>
              <w:t>20/</w:t>
            </w:r>
            <w:r w:rsidRPr="006F73BE">
              <w:rPr>
                <w:bCs/>
                <w:sz w:val="22"/>
                <w:szCs w:val="22"/>
              </w:rPr>
              <w:t>12</w:t>
            </w:r>
            <w:r>
              <w:rPr>
                <w:bCs/>
                <w:sz w:val="22"/>
                <w:szCs w:val="22"/>
              </w:rPr>
              <w:t>/</w:t>
            </w:r>
            <w:r w:rsidRPr="006F73BE">
              <w:rPr>
                <w:bCs/>
                <w:sz w:val="22"/>
                <w:szCs w:val="22"/>
              </w:rPr>
              <w:t>2021</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3,96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KPH</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8,85</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KPH</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44,1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21,3</w:t>
            </w:r>
          </w:p>
        </w:tc>
      </w:tr>
      <w:tr w:rsidR="00254C8E" w:rsidRPr="008217A6" w:rsidTr="00254C8E">
        <w:trPr>
          <w:trHeight w:hRule="exact" w:val="687"/>
          <w:jc w:val="center"/>
        </w:trPr>
        <w:tc>
          <w:tcPr>
            <w:tcW w:w="953" w:type="pct"/>
            <w:vMerge/>
            <w:tcBorders>
              <w:left w:val="single" w:sz="4" w:space="0" w:color="auto"/>
              <w:bottom w:val="single" w:sz="4" w:space="0" w:color="auto"/>
              <w:right w:val="single" w:sz="4" w:space="0" w:color="auto"/>
            </w:tcBorders>
            <w:vAlign w:val="center"/>
          </w:tcPr>
          <w:p w:rsidR="00254C8E" w:rsidRPr="008217A6" w:rsidRDefault="00254C8E" w:rsidP="00254C8E">
            <w:pPr>
              <w:spacing w:before="120" w:after="120"/>
              <w:jc w:val="center"/>
              <w:rPr>
                <w:sz w:val="22"/>
                <w:szCs w:val="22"/>
              </w:rPr>
            </w:pPr>
          </w:p>
        </w:tc>
        <w:tc>
          <w:tcPr>
            <w:tcW w:w="394" w:type="pct"/>
            <w:vMerge/>
            <w:tcBorders>
              <w:left w:val="single" w:sz="4" w:space="0" w:color="auto"/>
              <w:bottom w:val="single" w:sz="4" w:space="0" w:color="auto"/>
              <w:right w:val="single" w:sz="4" w:space="0" w:color="auto"/>
            </w:tcBorders>
            <w:vAlign w:val="center"/>
          </w:tcPr>
          <w:p w:rsidR="00254C8E" w:rsidRPr="008217A6" w:rsidRDefault="00254C8E" w:rsidP="00254C8E">
            <w:pPr>
              <w:spacing w:before="120" w:after="120"/>
              <w:jc w:val="center"/>
              <w:rPr>
                <w:sz w:val="22"/>
                <w:szCs w:val="22"/>
              </w:rPr>
            </w:pPr>
          </w:p>
        </w:tc>
        <w:tc>
          <w:tcPr>
            <w:tcW w:w="480" w:type="pct"/>
            <w:tcBorders>
              <w:top w:val="single" w:sz="4" w:space="0" w:color="auto"/>
              <w:left w:val="nil"/>
              <w:bottom w:val="single" w:sz="4" w:space="0" w:color="auto"/>
              <w:right w:val="single" w:sz="4" w:space="0" w:color="auto"/>
            </w:tcBorders>
            <w:vAlign w:val="center"/>
          </w:tcPr>
          <w:p w:rsidR="00254C8E" w:rsidRPr="006F73BE" w:rsidRDefault="00254C8E" w:rsidP="00B87023">
            <w:pPr>
              <w:contextualSpacing/>
              <w:jc w:val="center"/>
              <w:rPr>
                <w:sz w:val="22"/>
                <w:szCs w:val="22"/>
              </w:rPr>
            </w:pPr>
            <w:r w:rsidRPr="006F73BE">
              <w:rPr>
                <w:bCs/>
                <w:sz w:val="22"/>
                <w:szCs w:val="22"/>
              </w:rPr>
              <w:t>07</w:t>
            </w:r>
            <w:r>
              <w:rPr>
                <w:bCs/>
                <w:sz w:val="22"/>
                <w:szCs w:val="22"/>
              </w:rPr>
              <w:t>/</w:t>
            </w:r>
            <w:r w:rsidRPr="006F73BE">
              <w:rPr>
                <w:bCs/>
                <w:sz w:val="22"/>
                <w:szCs w:val="22"/>
              </w:rPr>
              <w:t>6</w:t>
            </w:r>
            <w:r>
              <w:rPr>
                <w:bCs/>
                <w:sz w:val="22"/>
                <w:szCs w:val="22"/>
              </w:rPr>
              <w:t>/</w:t>
            </w:r>
            <w:r w:rsidR="00B87023">
              <w:rPr>
                <w:bCs/>
                <w:sz w:val="22"/>
                <w:szCs w:val="22"/>
              </w:rPr>
              <w:t xml:space="preserve"> </w:t>
            </w:r>
            <w:r w:rsidRPr="006F73BE">
              <w:rPr>
                <w:bCs/>
                <w:sz w:val="22"/>
                <w:szCs w:val="22"/>
              </w:rPr>
              <w:t>2022</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&lt; 1,5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KPH</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35,7</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16,1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79,6</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254C8E" w:rsidRPr="008217A6" w:rsidRDefault="00254C8E" w:rsidP="00254C8E">
            <w:pPr>
              <w:spacing w:before="120" w:after="120"/>
              <w:jc w:val="center"/>
              <w:rPr>
                <w:sz w:val="22"/>
                <w:szCs w:val="22"/>
              </w:rPr>
            </w:pPr>
            <w:r w:rsidRPr="008217A6">
              <w:rPr>
                <w:sz w:val="22"/>
                <w:szCs w:val="22"/>
              </w:rPr>
              <w:t>79,6</w:t>
            </w:r>
          </w:p>
        </w:tc>
      </w:tr>
      <w:tr w:rsidR="008217A6" w:rsidRPr="008217A6" w:rsidTr="00254C8E">
        <w:trPr>
          <w:trHeight w:val="105"/>
          <w:jc w:val="center"/>
        </w:trPr>
        <w:tc>
          <w:tcPr>
            <w:tcW w:w="182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8217A6" w:rsidRPr="008217A6" w:rsidRDefault="008217A6" w:rsidP="00254C8E">
            <w:pPr>
              <w:spacing w:before="120" w:after="120"/>
              <w:jc w:val="center"/>
              <w:rPr>
                <w:b/>
                <w:bCs/>
                <w:sz w:val="22"/>
                <w:szCs w:val="22"/>
              </w:rPr>
            </w:pPr>
            <w:r w:rsidRPr="008217A6">
              <w:rPr>
                <w:b/>
                <w:bCs/>
                <w:sz w:val="22"/>
                <w:szCs w:val="22"/>
              </w:rPr>
              <w:t>QCVN 03 - MT:2015/BTNMT</w:t>
            </w:r>
          </w:p>
        </w:tc>
        <w:tc>
          <w:tcPr>
            <w:tcW w:w="472" w:type="pct"/>
            <w:tcBorders>
              <w:top w:val="single" w:sz="4" w:space="0" w:color="auto"/>
              <w:left w:val="single" w:sz="4" w:space="0" w:color="auto"/>
              <w:bottom w:val="single" w:sz="4" w:space="0" w:color="auto"/>
              <w:right w:val="single" w:sz="4" w:space="0" w:color="auto"/>
            </w:tcBorders>
            <w:noWrap/>
            <w:vAlign w:val="center"/>
          </w:tcPr>
          <w:p w:rsidR="008217A6" w:rsidRPr="008217A6" w:rsidRDefault="008217A6" w:rsidP="00254C8E">
            <w:pPr>
              <w:spacing w:before="120" w:after="120"/>
              <w:jc w:val="center"/>
              <w:rPr>
                <w:b/>
                <w:bCs/>
                <w:sz w:val="22"/>
                <w:szCs w:val="22"/>
              </w:rPr>
            </w:pPr>
            <w:r w:rsidRPr="008217A6">
              <w:rPr>
                <w:b/>
                <w:bCs/>
                <w:sz w:val="22"/>
                <w:szCs w:val="22"/>
              </w:rPr>
              <w:t>25</w:t>
            </w:r>
          </w:p>
        </w:tc>
        <w:tc>
          <w:tcPr>
            <w:tcW w:w="479" w:type="pct"/>
            <w:tcBorders>
              <w:top w:val="single" w:sz="4" w:space="0" w:color="auto"/>
              <w:left w:val="single" w:sz="4" w:space="0" w:color="auto"/>
              <w:bottom w:val="single" w:sz="4" w:space="0" w:color="auto"/>
              <w:right w:val="single" w:sz="4" w:space="0" w:color="auto"/>
            </w:tcBorders>
            <w:noWrap/>
            <w:vAlign w:val="center"/>
          </w:tcPr>
          <w:p w:rsidR="008217A6" w:rsidRPr="008217A6" w:rsidRDefault="008217A6" w:rsidP="00254C8E">
            <w:pPr>
              <w:spacing w:before="120" w:after="120"/>
              <w:jc w:val="center"/>
              <w:rPr>
                <w:b/>
                <w:bCs/>
                <w:sz w:val="22"/>
                <w:szCs w:val="22"/>
              </w:rPr>
            </w:pPr>
            <w:r w:rsidRPr="008217A6">
              <w:rPr>
                <w:b/>
                <w:bCs/>
                <w:sz w:val="22"/>
                <w:szCs w:val="22"/>
              </w:rPr>
              <w:t>10</w:t>
            </w:r>
          </w:p>
        </w:tc>
        <w:tc>
          <w:tcPr>
            <w:tcW w:w="556" w:type="pct"/>
            <w:tcBorders>
              <w:top w:val="single" w:sz="4" w:space="0" w:color="auto"/>
              <w:left w:val="single" w:sz="4" w:space="0" w:color="auto"/>
              <w:bottom w:val="single" w:sz="4" w:space="0" w:color="auto"/>
              <w:right w:val="single" w:sz="4" w:space="0" w:color="auto"/>
            </w:tcBorders>
            <w:noWrap/>
            <w:vAlign w:val="center"/>
          </w:tcPr>
          <w:p w:rsidR="008217A6" w:rsidRPr="008217A6" w:rsidRDefault="008217A6" w:rsidP="00254C8E">
            <w:pPr>
              <w:spacing w:before="120" w:after="120"/>
              <w:jc w:val="center"/>
              <w:rPr>
                <w:b/>
                <w:bCs/>
                <w:sz w:val="22"/>
                <w:szCs w:val="22"/>
              </w:rPr>
            </w:pPr>
            <w:r w:rsidRPr="008217A6">
              <w:rPr>
                <w:b/>
                <w:bCs/>
                <w:sz w:val="22"/>
                <w:szCs w:val="22"/>
              </w:rPr>
              <w:t>300</w:t>
            </w:r>
          </w:p>
        </w:tc>
        <w:tc>
          <w:tcPr>
            <w:tcW w:w="498" w:type="pct"/>
            <w:tcBorders>
              <w:top w:val="single" w:sz="4" w:space="0" w:color="auto"/>
              <w:left w:val="single" w:sz="4" w:space="0" w:color="auto"/>
              <w:bottom w:val="single" w:sz="4" w:space="0" w:color="auto"/>
              <w:right w:val="single" w:sz="4" w:space="0" w:color="auto"/>
            </w:tcBorders>
            <w:noWrap/>
            <w:vAlign w:val="center"/>
          </w:tcPr>
          <w:p w:rsidR="008217A6" w:rsidRPr="008217A6" w:rsidRDefault="008217A6" w:rsidP="00254C8E">
            <w:pPr>
              <w:spacing w:before="120" w:after="120"/>
              <w:jc w:val="center"/>
              <w:rPr>
                <w:b/>
                <w:bCs/>
                <w:sz w:val="22"/>
                <w:szCs w:val="22"/>
              </w:rPr>
            </w:pPr>
            <w:r w:rsidRPr="008217A6">
              <w:rPr>
                <w:b/>
                <w:bCs/>
                <w:sz w:val="22"/>
                <w:szCs w:val="22"/>
              </w:rPr>
              <w:t>300</w:t>
            </w:r>
          </w:p>
        </w:tc>
        <w:tc>
          <w:tcPr>
            <w:tcW w:w="613" w:type="pct"/>
            <w:tcBorders>
              <w:top w:val="single" w:sz="4" w:space="0" w:color="auto"/>
              <w:left w:val="single" w:sz="4" w:space="0" w:color="auto"/>
              <w:bottom w:val="single" w:sz="4" w:space="0" w:color="auto"/>
              <w:right w:val="single" w:sz="4" w:space="0" w:color="auto"/>
            </w:tcBorders>
            <w:noWrap/>
            <w:vAlign w:val="center"/>
          </w:tcPr>
          <w:p w:rsidR="008217A6" w:rsidRPr="008217A6" w:rsidRDefault="008217A6" w:rsidP="00254C8E">
            <w:pPr>
              <w:spacing w:before="120" w:after="120"/>
              <w:jc w:val="center"/>
              <w:rPr>
                <w:b/>
                <w:bCs/>
                <w:sz w:val="22"/>
                <w:szCs w:val="22"/>
              </w:rPr>
            </w:pPr>
            <w:r w:rsidRPr="008217A6">
              <w:rPr>
                <w:b/>
                <w:bCs/>
                <w:sz w:val="22"/>
                <w:szCs w:val="22"/>
              </w:rPr>
              <w:t>300</w:t>
            </w:r>
          </w:p>
        </w:tc>
        <w:tc>
          <w:tcPr>
            <w:tcW w:w="555" w:type="pct"/>
            <w:tcBorders>
              <w:top w:val="single" w:sz="4" w:space="0" w:color="auto"/>
              <w:left w:val="single" w:sz="4" w:space="0" w:color="auto"/>
              <w:bottom w:val="single" w:sz="4" w:space="0" w:color="auto"/>
              <w:right w:val="single" w:sz="4" w:space="0" w:color="auto"/>
            </w:tcBorders>
            <w:vAlign w:val="center"/>
          </w:tcPr>
          <w:p w:rsidR="008217A6" w:rsidRPr="008217A6" w:rsidRDefault="008217A6" w:rsidP="00254C8E">
            <w:pPr>
              <w:spacing w:before="120" w:after="120"/>
              <w:jc w:val="center"/>
              <w:rPr>
                <w:b/>
                <w:bCs/>
                <w:sz w:val="22"/>
                <w:szCs w:val="22"/>
              </w:rPr>
            </w:pPr>
            <w:r w:rsidRPr="008217A6">
              <w:rPr>
                <w:b/>
                <w:bCs/>
                <w:sz w:val="22"/>
                <w:szCs w:val="22"/>
              </w:rPr>
              <w:t>250</w:t>
            </w:r>
          </w:p>
        </w:tc>
      </w:tr>
    </w:tbl>
    <w:p w:rsidR="001040EA" w:rsidRPr="001040EA" w:rsidRDefault="001040EA" w:rsidP="00670919">
      <w:pPr>
        <w:spacing w:before="120"/>
        <w:jc w:val="center"/>
        <w:rPr>
          <w:i/>
          <w:sz w:val="28"/>
          <w:szCs w:val="28"/>
          <w:lang w:eastAsia="x-none"/>
        </w:rPr>
      </w:pPr>
      <w:r w:rsidRPr="008217A6">
        <w:rPr>
          <w:i/>
          <w:sz w:val="28"/>
          <w:szCs w:val="28"/>
          <w:lang w:val="vi-VN" w:eastAsia="x-none"/>
        </w:rPr>
        <w:t xml:space="preserve">Bảng 7. </w:t>
      </w:r>
      <w:r w:rsidRPr="001040EA">
        <w:rPr>
          <w:i/>
          <w:sz w:val="28"/>
          <w:szCs w:val="28"/>
        </w:rPr>
        <w:t>Kết quả quan trắc c</w:t>
      </w:r>
      <w:r w:rsidRPr="001040EA">
        <w:rPr>
          <w:i/>
          <w:sz w:val="28"/>
          <w:szCs w:val="28"/>
          <w:lang w:eastAsia="x-none"/>
        </w:rPr>
        <w:t>hất lượng môi trường đất</w:t>
      </w:r>
    </w:p>
    <w:p w:rsidR="001040EA" w:rsidRDefault="001040EA" w:rsidP="00B870E8">
      <w:pPr>
        <w:tabs>
          <w:tab w:val="left" w:pos="1080"/>
        </w:tabs>
        <w:spacing w:before="120" w:after="120"/>
        <w:ind w:right="142" w:firstLine="567"/>
        <w:jc w:val="both"/>
        <w:rPr>
          <w:sz w:val="28"/>
          <w:szCs w:val="28"/>
          <w:lang w:eastAsia="x-none"/>
        </w:rPr>
      </w:pPr>
      <w:r w:rsidRPr="001040EA">
        <w:rPr>
          <w:sz w:val="28"/>
          <w:szCs w:val="28"/>
          <w:lang w:eastAsia="x-none"/>
        </w:rPr>
        <w:t xml:space="preserve">Từ bảng kết quả phân tích chất lượng môi trường đất của KCNC cho thấy tất cả giá trị của các </w:t>
      </w:r>
      <w:r w:rsidRPr="00B870E8">
        <w:rPr>
          <w:sz w:val="28"/>
          <w:szCs w:val="28"/>
          <w:lang w:val="it-IT"/>
        </w:rPr>
        <w:t>thông</w:t>
      </w:r>
      <w:r w:rsidRPr="001040EA">
        <w:rPr>
          <w:sz w:val="28"/>
          <w:szCs w:val="28"/>
          <w:lang w:eastAsia="x-none"/>
        </w:rPr>
        <w:t xml:space="preserve"> số ở 03 vị trí quan trắc trong tất cả các đợt đều đạt giá trị cho phép quy định tại QCVN 03-MT: 2015/BTNMT, trong đó tất cả các vị trí quan trắc trong 2 đợt tháng 12/2021 và tháng 6/2022 đều không phát hiện giá trị của Cd.</w:t>
      </w:r>
    </w:p>
    <w:p w:rsidR="00670919" w:rsidRDefault="00670919" w:rsidP="00B870E8">
      <w:pPr>
        <w:tabs>
          <w:tab w:val="left" w:pos="1080"/>
        </w:tabs>
        <w:spacing w:before="120" w:after="120"/>
        <w:ind w:right="142" w:firstLine="567"/>
        <w:jc w:val="both"/>
        <w:rPr>
          <w:sz w:val="28"/>
          <w:szCs w:val="28"/>
          <w:lang w:eastAsia="x-none"/>
        </w:rPr>
      </w:pPr>
      <w:r>
        <w:rPr>
          <w:sz w:val="28"/>
          <w:szCs w:val="28"/>
          <w:lang w:eastAsia="x-none"/>
        </w:rPr>
        <w:t>+ Chất lượng môi trường trầm tích</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093"/>
        <w:gridCol w:w="786"/>
        <w:gridCol w:w="6"/>
        <w:gridCol w:w="1088"/>
        <w:gridCol w:w="6"/>
        <w:gridCol w:w="1088"/>
        <w:gridCol w:w="6"/>
        <w:gridCol w:w="1088"/>
        <w:gridCol w:w="6"/>
        <w:gridCol w:w="1088"/>
        <w:gridCol w:w="6"/>
        <w:gridCol w:w="1088"/>
        <w:gridCol w:w="6"/>
      </w:tblGrid>
      <w:tr w:rsidR="00670919" w:rsidRPr="006F73BE" w:rsidTr="006F73BE">
        <w:trPr>
          <w:gridAfter w:val="1"/>
          <w:wAfter w:w="6" w:type="dxa"/>
          <w:trHeight w:val="330"/>
          <w:tblHeader/>
          <w:jc w:val="center"/>
        </w:trPr>
        <w:tc>
          <w:tcPr>
            <w:tcW w:w="1413" w:type="dxa"/>
            <w:tcBorders>
              <w:top w:val="single" w:sz="4" w:space="0" w:color="auto"/>
              <w:left w:val="single" w:sz="4" w:space="0" w:color="auto"/>
              <w:bottom w:val="single" w:sz="4" w:space="0" w:color="auto"/>
              <w:right w:val="single" w:sz="4" w:space="0" w:color="auto"/>
            </w:tcBorders>
            <w:noWrap/>
            <w:vAlign w:val="center"/>
          </w:tcPr>
          <w:p w:rsidR="00670919" w:rsidRPr="006F73BE" w:rsidRDefault="00670919" w:rsidP="006F73BE">
            <w:pPr>
              <w:contextualSpacing/>
              <w:jc w:val="center"/>
              <w:rPr>
                <w:b/>
                <w:sz w:val="22"/>
                <w:szCs w:val="22"/>
              </w:rPr>
            </w:pPr>
            <w:r w:rsidRPr="006F73BE">
              <w:rPr>
                <w:b/>
                <w:sz w:val="22"/>
                <w:szCs w:val="22"/>
              </w:rPr>
              <w:lastRenderedPageBreak/>
              <w:t>Vị trí lấy mẫu</w:t>
            </w:r>
          </w:p>
        </w:tc>
        <w:tc>
          <w:tcPr>
            <w:tcW w:w="1093" w:type="dxa"/>
            <w:tcBorders>
              <w:top w:val="single" w:sz="4" w:space="0" w:color="auto"/>
              <w:left w:val="single" w:sz="4" w:space="0" w:color="auto"/>
              <w:bottom w:val="single" w:sz="4" w:space="0" w:color="auto"/>
              <w:right w:val="single" w:sz="4" w:space="0" w:color="auto"/>
            </w:tcBorders>
            <w:noWrap/>
            <w:vAlign w:val="center"/>
          </w:tcPr>
          <w:p w:rsidR="00670919" w:rsidRPr="006F73BE" w:rsidRDefault="00670919" w:rsidP="006F73BE">
            <w:pPr>
              <w:contextualSpacing/>
              <w:jc w:val="center"/>
              <w:rPr>
                <w:b/>
                <w:sz w:val="22"/>
                <w:szCs w:val="22"/>
              </w:rPr>
            </w:pPr>
            <w:proofErr w:type="spellStart"/>
            <w:r w:rsidRPr="006F73BE">
              <w:rPr>
                <w:b/>
                <w:sz w:val="22"/>
                <w:szCs w:val="22"/>
              </w:rPr>
              <w:t>Ky</w:t>
            </w:r>
            <w:proofErr w:type="spellEnd"/>
            <w:r w:rsidRPr="006F73BE">
              <w:rPr>
                <w:b/>
                <w:sz w:val="22"/>
                <w:szCs w:val="22"/>
              </w:rPr>
              <w:t xml:space="preserve">́ </w:t>
            </w:r>
            <w:proofErr w:type="spellStart"/>
            <w:r w:rsidRPr="006F73BE">
              <w:rPr>
                <w:b/>
                <w:sz w:val="22"/>
                <w:szCs w:val="22"/>
              </w:rPr>
              <w:t>hiệu</w:t>
            </w:r>
            <w:proofErr w:type="spellEnd"/>
          </w:p>
        </w:tc>
        <w:tc>
          <w:tcPr>
            <w:tcW w:w="786" w:type="dxa"/>
            <w:tcBorders>
              <w:top w:val="single" w:sz="4" w:space="0" w:color="auto"/>
              <w:left w:val="single" w:sz="4" w:space="0" w:color="auto"/>
              <w:bottom w:val="single" w:sz="4" w:space="0" w:color="auto"/>
              <w:right w:val="single" w:sz="4" w:space="0" w:color="auto"/>
            </w:tcBorders>
            <w:vAlign w:val="center"/>
          </w:tcPr>
          <w:p w:rsidR="00670919" w:rsidRPr="006F73BE" w:rsidRDefault="00670919" w:rsidP="006F73BE">
            <w:pPr>
              <w:contextualSpacing/>
              <w:jc w:val="center"/>
              <w:rPr>
                <w:b/>
                <w:sz w:val="22"/>
                <w:szCs w:val="22"/>
              </w:rPr>
            </w:pPr>
            <w:r w:rsidRPr="006F73BE">
              <w:rPr>
                <w:b/>
                <w:sz w:val="22"/>
                <w:szCs w:val="22"/>
              </w:rPr>
              <w:t>Thời gian</w:t>
            </w:r>
          </w:p>
        </w:tc>
        <w:tc>
          <w:tcPr>
            <w:tcW w:w="1094" w:type="dxa"/>
            <w:gridSpan w:val="2"/>
            <w:tcBorders>
              <w:top w:val="single" w:sz="4" w:space="0" w:color="auto"/>
              <w:left w:val="single" w:sz="4" w:space="0" w:color="auto"/>
              <w:bottom w:val="single" w:sz="4" w:space="0" w:color="auto"/>
              <w:right w:val="single" w:sz="4" w:space="0" w:color="auto"/>
            </w:tcBorders>
            <w:vAlign w:val="center"/>
          </w:tcPr>
          <w:p w:rsidR="00670919" w:rsidRPr="006F73BE" w:rsidRDefault="00670919" w:rsidP="006F73BE">
            <w:pPr>
              <w:contextualSpacing/>
              <w:jc w:val="center"/>
              <w:rPr>
                <w:b/>
                <w:sz w:val="22"/>
                <w:szCs w:val="22"/>
              </w:rPr>
            </w:pPr>
            <w:r w:rsidRPr="006F73BE">
              <w:rPr>
                <w:b/>
                <w:sz w:val="22"/>
                <w:szCs w:val="22"/>
              </w:rPr>
              <w:t>As</w:t>
            </w:r>
          </w:p>
          <w:p w:rsidR="00670919" w:rsidRPr="006F73BE" w:rsidRDefault="00670919" w:rsidP="006F73BE">
            <w:pPr>
              <w:contextualSpacing/>
              <w:jc w:val="center"/>
              <w:rPr>
                <w:b/>
                <w:sz w:val="22"/>
                <w:szCs w:val="22"/>
              </w:rPr>
            </w:pPr>
            <w:r w:rsidRPr="006F73BE">
              <w:rPr>
                <w:b/>
                <w:sz w:val="22"/>
                <w:szCs w:val="22"/>
              </w:rPr>
              <w:t>(mg/kg)</w:t>
            </w:r>
          </w:p>
        </w:tc>
        <w:tc>
          <w:tcPr>
            <w:tcW w:w="1094" w:type="dxa"/>
            <w:gridSpan w:val="2"/>
            <w:tcBorders>
              <w:top w:val="single" w:sz="4" w:space="0" w:color="auto"/>
              <w:left w:val="single" w:sz="4" w:space="0" w:color="auto"/>
              <w:bottom w:val="single" w:sz="4" w:space="0" w:color="auto"/>
              <w:right w:val="single" w:sz="4" w:space="0" w:color="auto"/>
            </w:tcBorders>
            <w:vAlign w:val="center"/>
          </w:tcPr>
          <w:p w:rsidR="00670919" w:rsidRPr="006F73BE" w:rsidRDefault="00670919" w:rsidP="006F73BE">
            <w:pPr>
              <w:contextualSpacing/>
              <w:jc w:val="center"/>
              <w:rPr>
                <w:b/>
                <w:sz w:val="22"/>
                <w:szCs w:val="22"/>
              </w:rPr>
            </w:pPr>
            <w:r w:rsidRPr="006F73BE">
              <w:rPr>
                <w:b/>
                <w:sz w:val="22"/>
                <w:szCs w:val="22"/>
              </w:rPr>
              <w:t>Cd</w:t>
            </w:r>
          </w:p>
          <w:p w:rsidR="00670919" w:rsidRPr="006F73BE" w:rsidRDefault="00670919" w:rsidP="006F73BE">
            <w:pPr>
              <w:contextualSpacing/>
              <w:jc w:val="center"/>
              <w:rPr>
                <w:b/>
                <w:sz w:val="22"/>
                <w:szCs w:val="22"/>
              </w:rPr>
            </w:pPr>
            <w:r w:rsidRPr="006F73BE">
              <w:rPr>
                <w:b/>
                <w:sz w:val="22"/>
                <w:szCs w:val="22"/>
              </w:rPr>
              <w:t>(mg/kg)</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0919" w:rsidRPr="006F73BE" w:rsidRDefault="00670919" w:rsidP="006F73BE">
            <w:pPr>
              <w:contextualSpacing/>
              <w:jc w:val="center"/>
              <w:rPr>
                <w:b/>
                <w:sz w:val="22"/>
                <w:szCs w:val="22"/>
              </w:rPr>
            </w:pPr>
            <w:proofErr w:type="spellStart"/>
            <w:r w:rsidRPr="006F73BE">
              <w:rPr>
                <w:b/>
                <w:sz w:val="22"/>
                <w:szCs w:val="22"/>
              </w:rPr>
              <w:t>Pb</w:t>
            </w:r>
            <w:proofErr w:type="spellEnd"/>
          </w:p>
          <w:p w:rsidR="00670919" w:rsidRPr="006F73BE" w:rsidRDefault="00670919" w:rsidP="006F73BE">
            <w:pPr>
              <w:contextualSpacing/>
              <w:jc w:val="center"/>
              <w:rPr>
                <w:b/>
                <w:sz w:val="22"/>
                <w:szCs w:val="22"/>
              </w:rPr>
            </w:pPr>
            <w:r w:rsidRPr="006F73BE">
              <w:rPr>
                <w:b/>
                <w:sz w:val="22"/>
                <w:szCs w:val="22"/>
              </w:rPr>
              <w:t>(mg/kg)</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0919" w:rsidRPr="006F73BE" w:rsidRDefault="00670919" w:rsidP="006F73BE">
            <w:pPr>
              <w:contextualSpacing/>
              <w:jc w:val="center"/>
              <w:rPr>
                <w:b/>
                <w:sz w:val="22"/>
                <w:szCs w:val="22"/>
              </w:rPr>
            </w:pPr>
            <w:r w:rsidRPr="006F73BE">
              <w:rPr>
                <w:b/>
                <w:sz w:val="22"/>
                <w:szCs w:val="22"/>
              </w:rPr>
              <w:t>Zn</w:t>
            </w:r>
          </w:p>
          <w:p w:rsidR="00670919" w:rsidRPr="006F73BE" w:rsidRDefault="00670919" w:rsidP="006F73BE">
            <w:pPr>
              <w:contextualSpacing/>
              <w:jc w:val="center"/>
              <w:rPr>
                <w:b/>
                <w:sz w:val="22"/>
                <w:szCs w:val="22"/>
              </w:rPr>
            </w:pPr>
            <w:r w:rsidRPr="006F73BE">
              <w:rPr>
                <w:b/>
                <w:sz w:val="22"/>
                <w:szCs w:val="22"/>
              </w:rPr>
              <w:t>(mg/kg)</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0919" w:rsidRPr="006F73BE" w:rsidRDefault="00670919" w:rsidP="006F73BE">
            <w:pPr>
              <w:contextualSpacing/>
              <w:jc w:val="center"/>
              <w:rPr>
                <w:b/>
                <w:sz w:val="22"/>
                <w:szCs w:val="22"/>
              </w:rPr>
            </w:pPr>
            <w:r w:rsidRPr="006F73BE">
              <w:rPr>
                <w:b/>
                <w:sz w:val="22"/>
                <w:szCs w:val="22"/>
              </w:rPr>
              <w:t>Cu</w:t>
            </w:r>
          </w:p>
          <w:p w:rsidR="00670919" w:rsidRPr="006F73BE" w:rsidRDefault="00670919" w:rsidP="006F73BE">
            <w:pPr>
              <w:contextualSpacing/>
              <w:jc w:val="center"/>
              <w:rPr>
                <w:b/>
                <w:sz w:val="22"/>
                <w:szCs w:val="22"/>
              </w:rPr>
            </w:pPr>
            <w:r w:rsidRPr="006F73BE">
              <w:rPr>
                <w:b/>
                <w:sz w:val="22"/>
                <w:szCs w:val="22"/>
              </w:rPr>
              <w:t>(mg/kg)</w:t>
            </w:r>
          </w:p>
        </w:tc>
      </w:tr>
      <w:tr w:rsidR="00670919" w:rsidRPr="006F73BE" w:rsidTr="006F73BE">
        <w:trPr>
          <w:gridAfter w:val="1"/>
          <w:wAfter w:w="6" w:type="dxa"/>
          <w:trHeight w:val="621"/>
          <w:jc w:val="center"/>
        </w:trPr>
        <w:tc>
          <w:tcPr>
            <w:tcW w:w="1413" w:type="dxa"/>
            <w:vMerge w:val="restart"/>
            <w:tcBorders>
              <w:top w:val="single" w:sz="4" w:space="0" w:color="auto"/>
              <w:left w:val="single" w:sz="4" w:space="0" w:color="auto"/>
              <w:right w:val="single" w:sz="4" w:space="0" w:color="auto"/>
            </w:tcBorders>
            <w:noWrap/>
            <w:vAlign w:val="center"/>
          </w:tcPr>
          <w:p w:rsidR="00670919" w:rsidRPr="006F73BE" w:rsidRDefault="00670919" w:rsidP="006F73BE">
            <w:pPr>
              <w:contextualSpacing/>
              <w:jc w:val="both"/>
              <w:rPr>
                <w:sz w:val="22"/>
                <w:szCs w:val="22"/>
              </w:rPr>
            </w:pPr>
            <w:r w:rsidRPr="006F73BE">
              <w:rPr>
                <w:sz w:val="22"/>
                <w:szCs w:val="22"/>
              </w:rPr>
              <w:t>Tại khu vực sông Gò Công điểm thượng nguồn so với điểm xả HTXLNT 200m</w:t>
            </w:r>
          </w:p>
        </w:tc>
        <w:tc>
          <w:tcPr>
            <w:tcW w:w="1093" w:type="dxa"/>
            <w:vMerge w:val="restart"/>
            <w:tcBorders>
              <w:top w:val="single" w:sz="4" w:space="0" w:color="auto"/>
              <w:left w:val="single" w:sz="4" w:space="0" w:color="auto"/>
              <w:right w:val="single" w:sz="4" w:space="0" w:color="auto"/>
            </w:tcBorders>
            <w:noWrap/>
            <w:vAlign w:val="center"/>
          </w:tcPr>
          <w:p w:rsidR="00670919" w:rsidRPr="006F73BE" w:rsidRDefault="00670919" w:rsidP="006F73BE">
            <w:pPr>
              <w:contextualSpacing/>
              <w:jc w:val="center"/>
              <w:rPr>
                <w:sz w:val="22"/>
                <w:szCs w:val="22"/>
              </w:rPr>
            </w:pPr>
            <w:r w:rsidRPr="006F73BE">
              <w:rPr>
                <w:sz w:val="22"/>
                <w:szCs w:val="22"/>
              </w:rPr>
              <w:t>TT1</w:t>
            </w: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254C8E" w:rsidP="00254C8E">
            <w:pPr>
              <w:contextualSpacing/>
              <w:jc w:val="center"/>
              <w:rPr>
                <w:sz w:val="22"/>
                <w:szCs w:val="22"/>
              </w:rPr>
            </w:pPr>
            <w:r>
              <w:rPr>
                <w:bCs/>
                <w:sz w:val="22"/>
                <w:szCs w:val="22"/>
              </w:rPr>
              <w:t>20/</w:t>
            </w:r>
            <w:r w:rsidR="00670919" w:rsidRPr="006F73BE">
              <w:rPr>
                <w:bCs/>
                <w:sz w:val="22"/>
                <w:szCs w:val="22"/>
              </w:rPr>
              <w:t>12</w:t>
            </w:r>
            <w:r>
              <w:rPr>
                <w:bCs/>
                <w:sz w:val="22"/>
                <w:szCs w:val="22"/>
              </w:rPr>
              <w:t>/</w:t>
            </w:r>
            <w:r w:rsidR="00670919" w:rsidRPr="006F73BE">
              <w:rPr>
                <w:bCs/>
                <w:sz w:val="22"/>
                <w:szCs w:val="22"/>
              </w:rPr>
              <w:t>2021</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sz w:val="22"/>
                <w:szCs w:val="22"/>
              </w:rPr>
            </w:pPr>
            <w:r w:rsidRPr="006F73BE">
              <w:rPr>
                <w:sz w:val="22"/>
                <w:szCs w:val="22"/>
              </w:rPr>
              <w:t>5,62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sz w:val="22"/>
                <w:szCs w:val="22"/>
              </w:rPr>
            </w:pPr>
            <w:r w:rsidRPr="006F73BE">
              <w:rPr>
                <w:sz w:val="22"/>
                <w:szCs w:val="22"/>
              </w:rPr>
              <w:t>112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b/>
                <w:sz w:val="22"/>
                <w:szCs w:val="22"/>
              </w:rPr>
            </w:pPr>
            <w:r w:rsidRPr="006F73BE">
              <w:rPr>
                <w:b/>
                <w:sz w:val="22"/>
                <w:szCs w:val="22"/>
              </w:rPr>
              <w:t>414</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0919" w:rsidRPr="006F73BE" w:rsidRDefault="00670919" w:rsidP="006F73BE">
            <w:pPr>
              <w:contextualSpacing/>
              <w:jc w:val="center"/>
              <w:rPr>
                <w:sz w:val="22"/>
                <w:szCs w:val="22"/>
              </w:rPr>
            </w:pPr>
            <w:r w:rsidRPr="006F73BE">
              <w:rPr>
                <w:sz w:val="22"/>
                <w:szCs w:val="22"/>
              </w:rPr>
              <w:t>31,3</w:t>
            </w:r>
          </w:p>
        </w:tc>
      </w:tr>
      <w:tr w:rsidR="00670919" w:rsidRPr="006F73BE" w:rsidTr="006F73BE">
        <w:trPr>
          <w:gridAfter w:val="1"/>
          <w:wAfter w:w="6" w:type="dxa"/>
          <w:trHeight w:val="543"/>
          <w:jc w:val="center"/>
        </w:trPr>
        <w:tc>
          <w:tcPr>
            <w:tcW w:w="1413" w:type="dxa"/>
            <w:vMerge/>
            <w:tcBorders>
              <w:left w:val="single" w:sz="4" w:space="0" w:color="auto"/>
              <w:bottom w:val="single" w:sz="4" w:space="0" w:color="auto"/>
              <w:right w:val="single" w:sz="4" w:space="0" w:color="auto"/>
            </w:tcBorders>
            <w:noWrap/>
            <w:vAlign w:val="center"/>
          </w:tcPr>
          <w:p w:rsidR="00670919" w:rsidRPr="006F73BE" w:rsidRDefault="00670919" w:rsidP="006F73BE">
            <w:pPr>
              <w:contextualSpacing/>
              <w:jc w:val="both"/>
              <w:rPr>
                <w:sz w:val="22"/>
                <w:szCs w:val="22"/>
              </w:rPr>
            </w:pPr>
          </w:p>
        </w:tc>
        <w:tc>
          <w:tcPr>
            <w:tcW w:w="1093" w:type="dxa"/>
            <w:vMerge/>
            <w:tcBorders>
              <w:left w:val="single" w:sz="4" w:space="0" w:color="auto"/>
              <w:bottom w:val="single" w:sz="4" w:space="0" w:color="auto"/>
              <w:right w:val="single" w:sz="4" w:space="0" w:color="auto"/>
            </w:tcBorders>
            <w:noWrap/>
            <w:vAlign w:val="center"/>
          </w:tcPr>
          <w:p w:rsidR="00670919" w:rsidRPr="006F73BE" w:rsidRDefault="00670919" w:rsidP="006F73BE">
            <w:pPr>
              <w:contextualSpacing/>
              <w:jc w:val="center"/>
              <w:rPr>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254C8E">
            <w:pPr>
              <w:contextualSpacing/>
              <w:jc w:val="center"/>
              <w:rPr>
                <w:sz w:val="22"/>
                <w:szCs w:val="22"/>
              </w:rPr>
            </w:pPr>
            <w:r w:rsidRPr="006F73BE">
              <w:rPr>
                <w:bCs/>
                <w:sz w:val="22"/>
                <w:szCs w:val="22"/>
              </w:rPr>
              <w:t>07</w:t>
            </w:r>
            <w:r w:rsidR="00254C8E">
              <w:rPr>
                <w:bCs/>
                <w:sz w:val="22"/>
                <w:szCs w:val="22"/>
              </w:rPr>
              <w:t>/</w:t>
            </w:r>
            <w:r w:rsidRPr="006F73BE">
              <w:rPr>
                <w:bCs/>
                <w:sz w:val="22"/>
                <w:szCs w:val="22"/>
              </w:rPr>
              <w:t>6</w:t>
            </w:r>
            <w:r w:rsidR="00254C8E">
              <w:rPr>
                <w:bCs/>
                <w:sz w:val="22"/>
                <w:szCs w:val="22"/>
              </w:rPr>
              <w:t>/</w:t>
            </w:r>
            <w:r w:rsidR="00B87023">
              <w:rPr>
                <w:bCs/>
                <w:sz w:val="22"/>
                <w:szCs w:val="22"/>
              </w:rPr>
              <w:t xml:space="preserve"> </w:t>
            </w:r>
            <w:r w:rsidRPr="006F73BE">
              <w:rPr>
                <w:bCs/>
                <w:sz w:val="22"/>
                <w:szCs w:val="22"/>
              </w:rPr>
              <w:t>2022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sz w:val="22"/>
                <w:szCs w:val="22"/>
              </w:rPr>
            </w:pPr>
            <w:r w:rsidRPr="006F73BE">
              <w:rPr>
                <w:sz w:val="22"/>
                <w:szCs w:val="22"/>
              </w:rPr>
              <w:t>&lt; 1,5</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sz w:val="22"/>
                <w:szCs w:val="22"/>
              </w:rPr>
            </w:pPr>
            <w:r w:rsidRPr="006F73BE">
              <w:rPr>
                <w:sz w:val="22"/>
                <w:szCs w:val="22"/>
              </w:rPr>
              <w:t>&lt; 15,0</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sz w:val="22"/>
                <w:szCs w:val="22"/>
              </w:rPr>
            </w:pPr>
            <w:r w:rsidRPr="006F73BE">
              <w:rPr>
                <w:sz w:val="22"/>
                <w:szCs w:val="22"/>
              </w:rPr>
              <w:t>63,9</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0919" w:rsidRPr="006F73BE" w:rsidRDefault="00670919" w:rsidP="006F73BE">
            <w:pPr>
              <w:contextualSpacing/>
              <w:jc w:val="center"/>
              <w:rPr>
                <w:sz w:val="22"/>
                <w:szCs w:val="22"/>
              </w:rPr>
            </w:pPr>
            <w:r w:rsidRPr="006F73BE">
              <w:rPr>
                <w:sz w:val="22"/>
                <w:szCs w:val="22"/>
              </w:rPr>
              <w:t>6,76</w:t>
            </w:r>
          </w:p>
        </w:tc>
      </w:tr>
      <w:tr w:rsidR="00254C8E" w:rsidRPr="006F73BE" w:rsidTr="006F73BE">
        <w:trPr>
          <w:gridAfter w:val="1"/>
          <w:wAfter w:w="6" w:type="dxa"/>
          <w:trHeight w:val="567"/>
          <w:jc w:val="center"/>
        </w:trPr>
        <w:tc>
          <w:tcPr>
            <w:tcW w:w="141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both"/>
              <w:rPr>
                <w:sz w:val="22"/>
                <w:szCs w:val="22"/>
              </w:rPr>
            </w:pPr>
            <w:r w:rsidRPr="006F73BE">
              <w:rPr>
                <w:sz w:val="22"/>
                <w:szCs w:val="22"/>
              </w:rPr>
              <w:t>Tại khu vực sông Gò Công cách vị trí điểm xả từ NMXLNTTT 200m về phía hạ nguồn</w:t>
            </w:r>
          </w:p>
        </w:tc>
        <w:tc>
          <w:tcPr>
            <w:tcW w:w="109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center"/>
              <w:rPr>
                <w:sz w:val="22"/>
                <w:szCs w:val="22"/>
              </w:rPr>
            </w:pPr>
            <w:r w:rsidRPr="006F73BE">
              <w:rPr>
                <w:sz w:val="22"/>
                <w:szCs w:val="22"/>
              </w:rPr>
              <w:t>TT2</w:t>
            </w:r>
          </w:p>
        </w:tc>
        <w:tc>
          <w:tcPr>
            <w:tcW w:w="786" w:type="dxa"/>
            <w:tcBorders>
              <w:top w:val="single" w:sz="4" w:space="0" w:color="auto"/>
              <w:left w:val="nil"/>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Pr>
                <w:bCs/>
                <w:sz w:val="22"/>
                <w:szCs w:val="22"/>
              </w:rPr>
              <w:t>20/</w:t>
            </w:r>
            <w:r w:rsidRPr="006F73BE">
              <w:rPr>
                <w:bCs/>
                <w:sz w:val="22"/>
                <w:szCs w:val="22"/>
              </w:rPr>
              <w:t>12</w:t>
            </w:r>
            <w:r>
              <w:rPr>
                <w:bCs/>
                <w:sz w:val="22"/>
                <w:szCs w:val="22"/>
              </w:rPr>
              <w:t>/</w:t>
            </w:r>
            <w:r w:rsidRPr="006F73BE">
              <w:rPr>
                <w:bCs/>
                <w:sz w:val="22"/>
                <w:szCs w:val="22"/>
              </w:rPr>
              <w:t>2021</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4,47</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258</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20,2</w:t>
            </w:r>
          </w:p>
        </w:tc>
      </w:tr>
      <w:tr w:rsidR="00254C8E" w:rsidRPr="006F73BE" w:rsidTr="006F73BE">
        <w:trPr>
          <w:gridAfter w:val="1"/>
          <w:wAfter w:w="6" w:type="dxa"/>
          <w:trHeight w:val="300"/>
          <w:jc w:val="center"/>
        </w:trPr>
        <w:tc>
          <w:tcPr>
            <w:tcW w:w="141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both"/>
              <w:rPr>
                <w:sz w:val="22"/>
                <w:szCs w:val="22"/>
              </w:rPr>
            </w:pPr>
          </w:p>
        </w:tc>
        <w:tc>
          <w:tcPr>
            <w:tcW w:w="109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center"/>
              <w:rPr>
                <w:sz w:val="22"/>
                <w:szCs w:val="22"/>
              </w:rPr>
            </w:pPr>
          </w:p>
        </w:tc>
        <w:tc>
          <w:tcPr>
            <w:tcW w:w="786" w:type="dxa"/>
            <w:tcBorders>
              <w:top w:val="single" w:sz="4" w:space="0" w:color="auto"/>
              <w:left w:val="nil"/>
              <w:bottom w:val="single" w:sz="4" w:space="0" w:color="auto"/>
              <w:right w:val="single" w:sz="4" w:space="0" w:color="auto"/>
            </w:tcBorders>
            <w:shd w:val="clear" w:color="000000" w:fill="FFFFFF"/>
            <w:vAlign w:val="center"/>
          </w:tcPr>
          <w:p w:rsidR="00254C8E" w:rsidRPr="006F73BE" w:rsidRDefault="00254C8E" w:rsidP="00B87023">
            <w:pPr>
              <w:contextualSpacing/>
              <w:jc w:val="center"/>
              <w:rPr>
                <w:sz w:val="22"/>
                <w:szCs w:val="22"/>
              </w:rPr>
            </w:pPr>
            <w:r w:rsidRPr="006F73BE">
              <w:rPr>
                <w:bCs/>
                <w:sz w:val="22"/>
                <w:szCs w:val="22"/>
              </w:rPr>
              <w:t>07</w:t>
            </w:r>
            <w:r>
              <w:rPr>
                <w:bCs/>
                <w:sz w:val="22"/>
                <w:szCs w:val="22"/>
              </w:rPr>
              <w:t>/</w:t>
            </w:r>
            <w:r w:rsidRPr="006F73BE">
              <w:rPr>
                <w:bCs/>
                <w:sz w:val="22"/>
                <w:szCs w:val="22"/>
              </w:rPr>
              <w:t>6</w:t>
            </w:r>
            <w:r>
              <w:rPr>
                <w:bCs/>
                <w:sz w:val="22"/>
                <w:szCs w:val="22"/>
              </w:rPr>
              <w:t>/</w:t>
            </w:r>
            <w:r w:rsidR="00B87023">
              <w:rPr>
                <w:bCs/>
                <w:sz w:val="22"/>
                <w:szCs w:val="22"/>
              </w:rPr>
              <w:t xml:space="preserve"> </w:t>
            </w:r>
            <w:r w:rsidRPr="006F73BE">
              <w:rPr>
                <w:bCs/>
                <w:sz w:val="22"/>
                <w:szCs w:val="22"/>
              </w:rPr>
              <w:t>2022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9,3</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52,6</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243,2</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48,7</w:t>
            </w:r>
          </w:p>
        </w:tc>
      </w:tr>
      <w:tr w:rsidR="00254C8E" w:rsidRPr="006F73BE" w:rsidTr="006F73BE">
        <w:trPr>
          <w:gridAfter w:val="1"/>
          <w:wAfter w:w="6" w:type="dxa"/>
          <w:trHeight w:val="315"/>
          <w:jc w:val="center"/>
        </w:trPr>
        <w:tc>
          <w:tcPr>
            <w:tcW w:w="141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both"/>
              <w:rPr>
                <w:sz w:val="22"/>
                <w:szCs w:val="22"/>
              </w:rPr>
            </w:pPr>
            <w:r w:rsidRPr="006F73BE">
              <w:rPr>
                <w:sz w:val="22"/>
                <w:szCs w:val="22"/>
              </w:rPr>
              <w:t>Tại khu vực sông Chẹt</w:t>
            </w:r>
          </w:p>
        </w:tc>
        <w:tc>
          <w:tcPr>
            <w:tcW w:w="109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center"/>
              <w:rPr>
                <w:sz w:val="22"/>
                <w:szCs w:val="22"/>
              </w:rPr>
            </w:pPr>
            <w:r w:rsidRPr="006F73BE">
              <w:rPr>
                <w:sz w:val="22"/>
                <w:szCs w:val="22"/>
              </w:rPr>
              <w:t>TT3</w:t>
            </w: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Pr>
                <w:bCs/>
                <w:sz w:val="22"/>
                <w:szCs w:val="22"/>
              </w:rPr>
              <w:t>20/</w:t>
            </w:r>
            <w:r w:rsidRPr="006F73BE">
              <w:rPr>
                <w:bCs/>
                <w:sz w:val="22"/>
                <w:szCs w:val="22"/>
              </w:rPr>
              <w:t>12</w:t>
            </w:r>
            <w:r>
              <w:rPr>
                <w:bCs/>
                <w:sz w:val="22"/>
                <w:szCs w:val="22"/>
              </w:rPr>
              <w:t>/</w:t>
            </w:r>
            <w:r w:rsidRPr="006F73BE">
              <w:rPr>
                <w:bCs/>
                <w:sz w:val="22"/>
                <w:szCs w:val="22"/>
              </w:rPr>
              <w:t>2021</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7,6</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177</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20,3</w:t>
            </w:r>
          </w:p>
        </w:tc>
      </w:tr>
      <w:tr w:rsidR="00254C8E" w:rsidRPr="006F73BE" w:rsidTr="006F73BE">
        <w:trPr>
          <w:gridAfter w:val="1"/>
          <w:wAfter w:w="6" w:type="dxa"/>
          <w:trHeight w:val="315"/>
          <w:jc w:val="center"/>
        </w:trPr>
        <w:tc>
          <w:tcPr>
            <w:tcW w:w="141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both"/>
              <w:rPr>
                <w:sz w:val="22"/>
                <w:szCs w:val="22"/>
              </w:rPr>
            </w:pPr>
          </w:p>
        </w:tc>
        <w:tc>
          <w:tcPr>
            <w:tcW w:w="109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center"/>
              <w:rPr>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B87023">
            <w:pPr>
              <w:contextualSpacing/>
              <w:jc w:val="center"/>
              <w:rPr>
                <w:sz w:val="22"/>
                <w:szCs w:val="22"/>
              </w:rPr>
            </w:pPr>
            <w:r w:rsidRPr="006F73BE">
              <w:rPr>
                <w:bCs/>
                <w:sz w:val="22"/>
                <w:szCs w:val="22"/>
              </w:rPr>
              <w:t>07</w:t>
            </w:r>
            <w:r>
              <w:rPr>
                <w:bCs/>
                <w:sz w:val="22"/>
                <w:szCs w:val="22"/>
              </w:rPr>
              <w:t>/</w:t>
            </w:r>
            <w:r w:rsidRPr="006F73BE">
              <w:rPr>
                <w:bCs/>
                <w:sz w:val="22"/>
                <w:szCs w:val="22"/>
              </w:rPr>
              <w:t>6</w:t>
            </w:r>
            <w:r>
              <w:rPr>
                <w:bCs/>
                <w:sz w:val="22"/>
                <w:szCs w:val="22"/>
              </w:rPr>
              <w:t>/</w:t>
            </w:r>
            <w:r w:rsidR="00B87023">
              <w:rPr>
                <w:bCs/>
                <w:sz w:val="22"/>
                <w:szCs w:val="22"/>
              </w:rPr>
              <w:t xml:space="preserve"> </w:t>
            </w:r>
            <w:r w:rsidRPr="006F73BE">
              <w:rPr>
                <w:bCs/>
                <w:sz w:val="22"/>
                <w:szCs w:val="22"/>
              </w:rPr>
              <w:t>2022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9,3</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41,3</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164</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57,6</w:t>
            </w:r>
          </w:p>
        </w:tc>
      </w:tr>
      <w:tr w:rsidR="00254C8E" w:rsidRPr="006F73BE" w:rsidTr="006F73BE">
        <w:trPr>
          <w:gridAfter w:val="1"/>
          <w:wAfter w:w="6" w:type="dxa"/>
          <w:trHeight w:val="428"/>
          <w:jc w:val="center"/>
        </w:trPr>
        <w:tc>
          <w:tcPr>
            <w:tcW w:w="141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both"/>
              <w:rPr>
                <w:sz w:val="22"/>
                <w:szCs w:val="22"/>
              </w:rPr>
            </w:pPr>
            <w:r w:rsidRPr="006F73BE">
              <w:rPr>
                <w:sz w:val="22"/>
                <w:szCs w:val="22"/>
              </w:rPr>
              <w:t xml:space="preserve">Tại khu vực sông Trau Trảu (đoạn chạy song </w:t>
            </w:r>
            <w:proofErr w:type="spellStart"/>
            <w:r w:rsidRPr="006F73BE">
              <w:rPr>
                <w:sz w:val="22"/>
                <w:szCs w:val="22"/>
              </w:rPr>
              <w:t>song</w:t>
            </w:r>
            <w:proofErr w:type="spellEnd"/>
            <w:r w:rsidRPr="006F73BE">
              <w:rPr>
                <w:sz w:val="22"/>
                <w:szCs w:val="22"/>
              </w:rPr>
              <w:t xml:space="preserve"> với đường D10)</w:t>
            </w:r>
          </w:p>
        </w:tc>
        <w:tc>
          <w:tcPr>
            <w:tcW w:w="109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center"/>
              <w:rPr>
                <w:sz w:val="22"/>
                <w:szCs w:val="22"/>
              </w:rPr>
            </w:pPr>
            <w:r w:rsidRPr="006F73BE">
              <w:rPr>
                <w:sz w:val="22"/>
                <w:szCs w:val="22"/>
              </w:rPr>
              <w:t>TT4</w:t>
            </w: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Pr>
                <w:bCs/>
                <w:sz w:val="22"/>
                <w:szCs w:val="22"/>
              </w:rPr>
              <w:t>20/</w:t>
            </w:r>
            <w:r w:rsidRPr="006F73BE">
              <w:rPr>
                <w:bCs/>
                <w:sz w:val="22"/>
                <w:szCs w:val="22"/>
              </w:rPr>
              <w:t>12</w:t>
            </w:r>
            <w:r>
              <w:rPr>
                <w:bCs/>
                <w:sz w:val="22"/>
                <w:szCs w:val="22"/>
              </w:rPr>
              <w:t>/</w:t>
            </w:r>
            <w:r w:rsidRPr="006F73BE">
              <w:rPr>
                <w:bCs/>
                <w:sz w:val="22"/>
                <w:szCs w:val="22"/>
              </w:rPr>
              <w:t>2021</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3,12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71,5</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5,4</w:t>
            </w:r>
          </w:p>
        </w:tc>
      </w:tr>
      <w:tr w:rsidR="00254C8E" w:rsidRPr="006F73BE" w:rsidTr="006F73BE">
        <w:trPr>
          <w:gridAfter w:val="1"/>
          <w:wAfter w:w="6" w:type="dxa"/>
          <w:trHeight w:val="300"/>
          <w:jc w:val="center"/>
        </w:trPr>
        <w:tc>
          <w:tcPr>
            <w:tcW w:w="141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both"/>
              <w:rPr>
                <w:sz w:val="22"/>
                <w:szCs w:val="22"/>
              </w:rPr>
            </w:pPr>
          </w:p>
        </w:tc>
        <w:tc>
          <w:tcPr>
            <w:tcW w:w="109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center"/>
              <w:rPr>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bCs/>
                <w:sz w:val="22"/>
                <w:szCs w:val="22"/>
              </w:rPr>
              <w:t>07</w:t>
            </w:r>
            <w:r>
              <w:rPr>
                <w:bCs/>
                <w:sz w:val="22"/>
                <w:szCs w:val="22"/>
              </w:rPr>
              <w:t>/</w:t>
            </w:r>
            <w:r w:rsidRPr="006F73BE">
              <w:rPr>
                <w:bCs/>
                <w:sz w:val="22"/>
                <w:szCs w:val="22"/>
              </w:rPr>
              <w:t>6</w:t>
            </w:r>
            <w:r>
              <w:rPr>
                <w:bCs/>
                <w:sz w:val="22"/>
                <w:szCs w:val="22"/>
              </w:rPr>
              <w:t>/</w:t>
            </w:r>
            <w:r w:rsidR="00B87023">
              <w:rPr>
                <w:bCs/>
                <w:sz w:val="22"/>
                <w:szCs w:val="22"/>
              </w:rPr>
              <w:t xml:space="preserve"> </w:t>
            </w:r>
            <w:r w:rsidRPr="006F73BE">
              <w:rPr>
                <w:bCs/>
                <w:sz w:val="22"/>
                <w:szCs w:val="22"/>
              </w:rPr>
              <w:t>2022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8</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45,6</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125,9</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54</w:t>
            </w:r>
          </w:p>
        </w:tc>
      </w:tr>
      <w:tr w:rsidR="00254C8E" w:rsidRPr="006F73BE" w:rsidTr="006F73BE">
        <w:trPr>
          <w:gridAfter w:val="1"/>
          <w:wAfter w:w="6" w:type="dxa"/>
          <w:trHeight w:val="300"/>
          <w:jc w:val="center"/>
        </w:trPr>
        <w:tc>
          <w:tcPr>
            <w:tcW w:w="141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both"/>
              <w:rPr>
                <w:sz w:val="22"/>
                <w:szCs w:val="22"/>
              </w:rPr>
            </w:pPr>
            <w:r w:rsidRPr="006F73BE">
              <w:rPr>
                <w:sz w:val="22"/>
                <w:szCs w:val="22"/>
              </w:rPr>
              <w:t>Tại khu vực  ngã ba sông Bào và rạch Lân</w:t>
            </w:r>
          </w:p>
        </w:tc>
        <w:tc>
          <w:tcPr>
            <w:tcW w:w="109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center"/>
              <w:rPr>
                <w:sz w:val="22"/>
                <w:szCs w:val="22"/>
              </w:rPr>
            </w:pPr>
            <w:r w:rsidRPr="006F73BE">
              <w:rPr>
                <w:sz w:val="22"/>
                <w:szCs w:val="22"/>
              </w:rPr>
              <w:t>TT5</w:t>
            </w: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Pr>
                <w:bCs/>
                <w:sz w:val="22"/>
                <w:szCs w:val="22"/>
              </w:rPr>
              <w:t>20/</w:t>
            </w:r>
            <w:r w:rsidRPr="006F73BE">
              <w:rPr>
                <w:bCs/>
                <w:sz w:val="22"/>
                <w:szCs w:val="22"/>
              </w:rPr>
              <w:t>12</w:t>
            </w:r>
            <w:r>
              <w:rPr>
                <w:bCs/>
                <w:sz w:val="22"/>
                <w:szCs w:val="22"/>
              </w:rPr>
              <w:t>/</w:t>
            </w:r>
            <w:r w:rsidRPr="006F73BE">
              <w:rPr>
                <w:bCs/>
                <w:sz w:val="22"/>
                <w:szCs w:val="22"/>
              </w:rPr>
              <w:t>2021</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7,14</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203</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18,1</w:t>
            </w:r>
          </w:p>
        </w:tc>
      </w:tr>
      <w:tr w:rsidR="00254C8E" w:rsidRPr="006F73BE" w:rsidTr="006F73BE">
        <w:trPr>
          <w:gridAfter w:val="1"/>
          <w:wAfter w:w="6" w:type="dxa"/>
          <w:trHeight w:val="300"/>
          <w:jc w:val="center"/>
        </w:trPr>
        <w:tc>
          <w:tcPr>
            <w:tcW w:w="141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both"/>
              <w:rPr>
                <w:sz w:val="22"/>
                <w:szCs w:val="22"/>
              </w:rPr>
            </w:pPr>
          </w:p>
        </w:tc>
        <w:tc>
          <w:tcPr>
            <w:tcW w:w="109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center"/>
              <w:rPr>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B87023">
            <w:pPr>
              <w:contextualSpacing/>
              <w:jc w:val="center"/>
              <w:rPr>
                <w:sz w:val="22"/>
                <w:szCs w:val="22"/>
              </w:rPr>
            </w:pPr>
            <w:r w:rsidRPr="006F73BE">
              <w:rPr>
                <w:bCs/>
                <w:sz w:val="22"/>
                <w:szCs w:val="22"/>
              </w:rPr>
              <w:t>07</w:t>
            </w:r>
            <w:r>
              <w:rPr>
                <w:bCs/>
                <w:sz w:val="22"/>
                <w:szCs w:val="22"/>
              </w:rPr>
              <w:t>/</w:t>
            </w:r>
            <w:r w:rsidRPr="006F73BE">
              <w:rPr>
                <w:bCs/>
                <w:sz w:val="22"/>
                <w:szCs w:val="22"/>
              </w:rPr>
              <w:t>6</w:t>
            </w:r>
            <w:r>
              <w:rPr>
                <w:bCs/>
                <w:sz w:val="22"/>
                <w:szCs w:val="22"/>
              </w:rPr>
              <w:t>/</w:t>
            </w:r>
            <w:r w:rsidR="00B87023">
              <w:rPr>
                <w:bCs/>
                <w:sz w:val="22"/>
                <w:szCs w:val="22"/>
              </w:rPr>
              <w:t xml:space="preserve"> </w:t>
            </w:r>
            <w:r w:rsidRPr="006F73BE">
              <w:rPr>
                <w:bCs/>
                <w:sz w:val="22"/>
                <w:szCs w:val="22"/>
              </w:rPr>
              <w:t>2022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7,9</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&lt; 6,0</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38,2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140,5</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59,6</w:t>
            </w:r>
          </w:p>
        </w:tc>
      </w:tr>
      <w:tr w:rsidR="00254C8E" w:rsidRPr="006F73BE" w:rsidTr="006F73BE">
        <w:trPr>
          <w:gridAfter w:val="1"/>
          <w:wAfter w:w="6" w:type="dxa"/>
          <w:trHeight w:val="300"/>
          <w:jc w:val="center"/>
        </w:trPr>
        <w:tc>
          <w:tcPr>
            <w:tcW w:w="141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both"/>
              <w:rPr>
                <w:sz w:val="22"/>
                <w:szCs w:val="22"/>
              </w:rPr>
            </w:pPr>
            <w:r w:rsidRPr="006F73BE">
              <w:rPr>
                <w:sz w:val="22"/>
                <w:szCs w:val="22"/>
              </w:rPr>
              <w:t>Tại khu vực trên sông Rạch Chiếc</w:t>
            </w:r>
          </w:p>
        </w:tc>
        <w:tc>
          <w:tcPr>
            <w:tcW w:w="109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center"/>
              <w:rPr>
                <w:sz w:val="22"/>
                <w:szCs w:val="22"/>
              </w:rPr>
            </w:pPr>
            <w:r w:rsidRPr="006F73BE">
              <w:rPr>
                <w:sz w:val="22"/>
                <w:szCs w:val="22"/>
              </w:rPr>
              <w:t>TT6</w:t>
            </w: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Pr>
                <w:bCs/>
                <w:sz w:val="22"/>
                <w:szCs w:val="22"/>
              </w:rPr>
              <w:t>20/</w:t>
            </w:r>
            <w:r w:rsidRPr="006F73BE">
              <w:rPr>
                <w:bCs/>
                <w:sz w:val="22"/>
                <w:szCs w:val="22"/>
              </w:rPr>
              <w:t>12</w:t>
            </w:r>
            <w:r>
              <w:rPr>
                <w:bCs/>
                <w:sz w:val="22"/>
                <w:szCs w:val="22"/>
              </w:rPr>
              <w:t>/</w:t>
            </w:r>
            <w:r w:rsidRPr="006F73BE">
              <w:rPr>
                <w:bCs/>
                <w:sz w:val="22"/>
                <w:szCs w:val="22"/>
              </w:rPr>
              <w:t>2021</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8,33</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116</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22,2</w:t>
            </w:r>
          </w:p>
        </w:tc>
      </w:tr>
      <w:tr w:rsidR="00254C8E" w:rsidRPr="006F73BE" w:rsidTr="006F73BE">
        <w:trPr>
          <w:gridAfter w:val="1"/>
          <w:wAfter w:w="6" w:type="dxa"/>
          <w:trHeight w:val="300"/>
          <w:jc w:val="center"/>
        </w:trPr>
        <w:tc>
          <w:tcPr>
            <w:tcW w:w="141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both"/>
              <w:rPr>
                <w:sz w:val="22"/>
                <w:szCs w:val="22"/>
              </w:rPr>
            </w:pPr>
          </w:p>
        </w:tc>
        <w:tc>
          <w:tcPr>
            <w:tcW w:w="109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center"/>
              <w:rPr>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B87023">
            <w:pPr>
              <w:contextualSpacing/>
              <w:jc w:val="center"/>
              <w:rPr>
                <w:sz w:val="22"/>
                <w:szCs w:val="22"/>
              </w:rPr>
            </w:pPr>
            <w:r w:rsidRPr="006F73BE">
              <w:rPr>
                <w:bCs/>
                <w:sz w:val="22"/>
                <w:szCs w:val="22"/>
              </w:rPr>
              <w:t>07</w:t>
            </w:r>
            <w:r>
              <w:rPr>
                <w:bCs/>
                <w:sz w:val="22"/>
                <w:szCs w:val="22"/>
              </w:rPr>
              <w:t>/</w:t>
            </w:r>
            <w:r w:rsidRPr="006F73BE">
              <w:rPr>
                <w:bCs/>
                <w:sz w:val="22"/>
                <w:szCs w:val="22"/>
              </w:rPr>
              <w:t>6</w:t>
            </w:r>
            <w:r>
              <w:rPr>
                <w:bCs/>
                <w:sz w:val="22"/>
                <w:szCs w:val="22"/>
              </w:rPr>
              <w:t>/</w:t>
            </w:r>
            <w:r w:rsidR="00B87023">
              <w:rPr>
                <w:bCs/>
                <w:sz w:val="22"/>
                <w:szCs w:val="22"/>
              </w:rPr>
              <w:t xml:space="preserve"> </w:t>
            </w:r>
            <w:r w:rsidRPr="006F73BE">
              <w:rPr>
                <w:bCs/>
                <w:sz w:val="22"/>
                <w:szCs w:val="22"/>
              </w:rPr>
              <w:t>2022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8,3</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&lt; 6,0</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35,4</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91,7</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49,3</w:t>
            </w:r>
          </w:p>
        </w:tc>
      </w:tr>
      <w:tr w:rsidR="00254C8E" w:rsidRPr="006F73BE" w:rsidTr="006F73BE">
        <w:trPr>
          <w:gridAfter w:val="1"/>
          <w:wAfter w:w="6" w:type="dxa"/>
          <w:trHeight w:val="471"/>
          <w:jc w:val="center"/>
        </w:trPr>
        <w:tc>
          <w:tcPr>
            <w:tcW w:w="141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both"/>
              <w:rPr>
                <w:sz w:val="22"/>
                <w:szCs w:val="22"/>
              </w:rPr>
            </w:pPr>
            <w:r w:rsidRPr="006F73BE">
              <w:rPr>
                <w:sz w:val="22"/>
                <w:szCs w:val="22"/>
              </w:rPr>
              <w:t>Tại khu vực trên sông Vàm Xuồng (cạnh đường D15)</w:t>
            </w:r>
          </w:p>
        </w:tc>
        <w:tc>
          <w:tcPr>
            <w:tcW w:w="1093" w:type="dxa"/>
            <w:vMerge w:val="restart"/>
            <w:tcBorders>
              <w:top w:val="single" w:sz="4" w:space="0" w:color="auto"/>
              <w:left w:val="single" w:sz="4" w:space="0" w:color="auto"/>
              <w:right w:val="single" w:sz="4" w:space="0" w:color="auto"/>
            </w:tcBorders>
            <w:noWrap/>
            <w:vAlign w:val="center"/>
          </w:tcPr>
          <w:p w:rsidR="00254C8E" w:rsidRPr="006F73BE" w:rsidRDefault="00254C8E" w:rsidP="00254C8E">
            <w:pPr>
              <w:contextualSpacing/>
              <w:jc w:val="center"/>
              <w:rPr>
                <w:sz w:val="22"/>
                <w:szCs w:val="22"/>
              </w:rPr>
            </w:pPr>
            <w:r w:rsidRPr="006F73BE">
              <w:rPr>
                <w:sz w:val="22"/>
                <w:szCs w:val="22"/>
              </w:rPr>
              <w:t>TT7</w:t>
            </w: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Pr>
                <w:bCs/>
                <w:sz w:val="22"/>
                <w:szCs w:val="22"/>
              </w:rPr>
              <w:t>20/</w:t>
            </w:r>
            <w:r w:rsidRPr="006F73BE">
              <w:rPr>
                <w:bCs/>
                <w:sz w:val="22"/>
                <w:szCs w:val="22"/>
              </w:rPr>
              <w:t>12</w:t>
            </w:r>
            <w:r>
              <w:rPr>
                <w:bCs/>
                <w:sz w:val="22"/>
                <w:szCs w:val="22"/>
              </w:rPr>
              <w:t>/</w:t>
            </w:r>
            <w:r w:rsidRPr="006F73BE">
              <w:rPr>
                <w:bCs/>
                <w:sz w:val="22"/>
                <w:szCs w:val="22"/>
              </w:rPr>
              <w:t>2021</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11,9</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KPH</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310</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26,3</w:t>
            </w:r>
          </w:p>
        </w:tc>
      </w:tr>
      <w:tr w:rsidR="00254C8E" w:rsidRPr="006F73BE" w:rsidTr="006F73BE">
        <w:trPr>
          <w:gridAfter w:val="1"/>
          <w:wAfter w:w="6" w:type="dxa"/>
          <w:trHeight w:val="315"/>
          <w:jc w:val="center"/>
        </w:trPr>
        <w:tc>
          <w:tcPr>
            <w:tcW w:w="141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center"/>
              <w:rPr>
                <w:sz w:val="22"/>
                <w:szCs w:val="22"/>
              </w:rPr>
            </w:pPr>
          </w:p>
        </w:tc>
        <w:tc>
          <w:tcPr>
            <w:tcW w:w="1093" w:type="dxa"/>
            <w:vMerge/>
            <w:tcBorders>
              <w:left w:val="single" w:sz="4" w:space="0" w:color="auto"/>
              <w:bottom w:val="single" w:sz="4" w:space="0" w:color="auto"/>
              <w:right w:val="single" w:sz="4" w:space="0" w:color="auto"/>
            </w:tcBorders>
            <w:noWrap/>
            <w:vAlign w:val="center"/>
          </w:tcPr>
          <w:p w:rsidR="00254C8E" w:rsidRPr="006F73BE" w:rsidRDefault="00254C8E" w:rsidP="00254C8E">
            <w:pPr>
              <w:contextualSpacing/>
              <w:jc w:val="center"/>
              <w:rPr>
                <w:sz w:val="22"/>
                <w:szCs w:val="22"/>
              </w:rPr>
            </w:pPr>
          </w:p>
        </w:tc>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B87023">
            <w:pPr>
              <w:contextualSpacing/>
              <w:jc w:val="center"/>
              <w:rPr>
                <w:sz w:val="22"/>
                <w:szCs w:val="22"/>
              </w:rPr>
            </w:pPr>
            <w:r w:rsidRPr="006F73BE">
              <w:rPr>
                <w:bCs/>
                <w:sz w:val="22"/>
                <w:szCs w:val="22"/>
              </w:rPr>
              <w:t>07</w:t>
            </w:r>
            <w:r>
              <w:rPr>
                <w:bCs/>
                <w:sz w:val="22"/>
                <w:szCs w:val="22"/>
              </w:rPr>
              <w:t>/</w:t>
            </w:r>
            <w:r w:rsidRPr="006F73BE">
              <w:rPr>
                <w:bCs/>
                <w:sz w:val="22"/>
                <w:szCs w:val="22"/>
              </w:rPr>
              <w:t>6</w:t>
            </w:r>
            <w:r>
              <w:rPr>
                <w:bCs/>
                <w:sz w:val="22"/>
                <w:szCs w:val="22"/>
              </w:rPr>
              <w:t>/</w:t>
            </w:r>
            <w:r w:rsidR="00B87023">
              <w:rPr>
                <w:bCs/>
                <w:sz w:val="22"/>
                <w:szCs w:val="22"/>
              </w:rPr>
              <w:t xml:space="preserve"> </w:t>
            </w:r>
            <w:r w:rsidRPr="006F73BE">
              <w:rPr>
                <w:bCs/>
                <w:sz w:val="22"/>
                <w:szCs w:val="22"/>
              </w:rPr>
              <w:t>2022</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21,7</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&lt; 6,0</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42,1</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54C8E" w:rsidRPr="006F73BE" w:rsidRDefault="00254C8E" w:rsidP="00254C8E">
            <w:pPr>
              <w:contextualSpacing/>
              <w:jc w:val="center"/>
              <w:rPr>
                <w:sz w:val="22"/>
                <w:szCs w:val="22"/>
              </w:rPr>
            </w:pPr>
            <w:r w:rsidRPr="006F73BE">
              <w:rPr>
                <w:sz w:val="22"/>
                <w:szCs w:val="22"/>
              </w:rPr>
              <w:t>160,8</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C8E" w:rsidRPr="006F73BE" w:rsidRDefault="00254C8E" w:rsidP="00254C8E">
            <w:pPr>
              <w:contextualSpacing/>
              <w:jc w:val="center"/>
              <w:rPr>
                <w:sz w:val="22"/>
                <w:szCs w:val="22"/>
              </w:rPr>
            </w:pPr>
            <w:r w:rsidRPr="006F73BE">
              <w:rPr>
                <w:sz w:val="22"/>
                <w:szCs w:val="22"/>
              </w:rPr>
              <w:t>33,5</w:t>
            </w:r>
          </w:p>
        </w:tc>
      </w:tr>
      <w:tr w:rsidR="00670919" w:rsidRPr="006F73BE" w:rsidTr="006F73BE">
        <w:trPr>
          <w:trHeight w:val="315"/>
          <w:jc w:val="center"/>
        </w:trPr>
        <w:tc>
          <w:tcPr>
            <w:tcW w:w="3298" w:type="dxa"/>
            <w:gridSpan w:val="4"/>
            <w:tcBorders>
              <w:left w:val="single" w:sz="4" w:space="0" w:color="auto"/>
              <w:bottom w:val="single" w:sz="4" w:space="0" w:color="auto"/>
              <w:right w:val="single" w:sz="4" w:space="0" w:color="auto"/>
            </w:tcBorders>
            <w:noWrap/>
            <w:vAlign w:val="center"/>
          </w:tcPr>
          <w:p w:rsidR="00670919" w:rsidRPr="006F73BE" w:rsidRDefault="00670919" w:rsidP="006F73BE">
            <w:pPr>
              <w:contextualSpacing/>
              <w:jc w:val="center"/>
              <w:rPr>
                <w:bCs/>
                <w:sz w:val="22"/>
                <w:szCs w:val="22"/>
              </w:rPr>
            </w:pPr>
            <w:r w:rsidRPr="006F73BE">
              <w:rPr>
                <w:b/>
                <w:bCs/>
                <w:sz w:val="22"/>
                <w:szCs w:val="22"/>
              </w:rPr>
              <w:t>QCVN 43:2017/BTNMT</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b/>
                <w:bCs/>
                <w:sz w:val="22"/>
                <w:szCs w:val="22"/>
              </w:rPr>
            </w:pPr>
            <w:r w:rsidRPr="006F73BE">
              <w:rPr>
                <w:b/>
                <w:bCs/>
                <w:sz w:val="22"/>
                <w:szCs w:val="22"/>
              </w:rPr>
              <w:t>17</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b/>
                <w:bCs/>
                <w:sz w:val="22"/>
                <w:szCs w:val="22"/>
              </w:rPr>
            </w:pPr>
            <w:r w:rsidRPr="006F73BE">
              <w:rPr>
                <w:b/>
                <w:bCs/>
                <w:sz w:val="22"/>
                <w:szCs w:val="22"/>
              </w:rPr>
              <w:t>3,5</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b/>
                <w:bCs/>
                <w:sz w:val="22"/>
                <w:szCs w:val="22"/>
              </w:rPr>
            </w:pPr>
            <w:r w:rsidRPr="006F73BE">
              <w:rPr>
                <w:b/>
                <w:bCs/>
                <w:sz w:val="22"/>
                <w:szCs w:val="22"/>
              </w:rPr>
              <w:t>91,3</w:t>
            </w:r>
          </w:p>
        </w:tc>
        <w:tc>
          <w:tcPr>
            <w:tcW w:w="10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70919" w:rsidRPr="006F73BE" w:rsidRDefault="00670919" w:rsidP="006F73BE">
            <w:pPr>
              <w:contextualSpacing/>
              <w:jc w:val="center"/>
              <w:rPr>
                <w:b/>
                <w:bCs/>
                <w:sz w:val="22"/>
                <w:szCs w:val="22"/>
              </w:rPr>
            </w:pPr>
            <w:r w:rsidRPr="006F73BE">
              <w:rPr>
                <w:b/>
                <w:bCs/>
                <w:sz w:val="22"/>
                <w:szCs w:val="22"/>
              </w:rPr>
              <w:t>315</w:t>
            </w:r>
          </w:p>
        </w:tc>
        <w:tc>
          <w:tcPr>
            <w:tcW w:w="10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0919" w:rsidRPr="006F73BE" w:rsidRDefault="00670919" w:rsidP="006F73BE">
            <w:pPr>
              <w:contextualSpacing/>
              <w:jc w:val="center"/>
              <w:rPr>
                <w:b/>
                <w:bCs/>
                <w:sz w:val="22"/>
                <w:szCs w:val="22"/>
              </w:rPr>
            </w:pPr>
            <w:r w:rsidRPr="006F73BE">
              <w:rPr>
                <w:b/>
                <w:bCs/>
                <w:sz w:val="22"/>
                <w:szCs w:val="22"/>
              </w:rPr>
              <w:t>197</w:t>
            </w:r>
          </w:p>
        </w:tc>
      </w:tr>
    </w:tbl>
    <w:p w:rsidR="00670919" w:rsidRPr="00FF5B48" w:rsidRDefault="00670919" w:rsidP="00670919">
      <w:pPr>
        <w:spacing w:before="120" w:after="120"/>
        <w:ind w:firstLine="284"/>
        <w:jc w:val="center"/>
        <w:rPr>
          <w:i/>
          <w:sz w:val="28"/>
          <w:szCs w:val="28"/>
          <w:lang w:eastAsia="x-none"/>
        </w:rPr>
      </w:pPr>
      <w:r w:rsidRPr="00FF5B48">
        <w:rPr>
          <w:i/>
          <w:sz w:val="28"/>
          <w:szCs w:val="28"/>
          <w:lang w:eastAsia="x-none"/>
        </w:rPr>
        <w:t>Bảng 8. Kết quả quan trắc chất lượng môi trường trầm tích</w:t>
      </w:r>
    </w:p>
    <w:p w:rsidR="00FF5B48" w:rsidRDefault="00FF5B48" w:rsidP="00B870E8">
      <w:pPr>
        <w:tabs>
          <w:tab w:val="left" w:pos="1080"/>
        </w:tabs>
        <w:spacing w:before="120" w:after="120"/>
        <w:ind w:right="142" w:firstLine="567"/>
        <w:jc w:val="both"/>
        <w:rPr>
          <w:sz w:val="28"/>
          <w:szCs w:val="28"/>
          <w:lang w:eastAsia="x-none"/>
        </w:rPr>
      </w:pPr>
      <w:r w:rsidRPr="00FF5B48">
        <w:rPr>
          <w:sz w:val="28"/>
          <w:szCs w:val="28"/>
          <w:lang w:eastAsia="x-none"/>
        </w:rPr>
        <w:t xml:space="preserve">Qua kết quả phân tích, trong cả 2 đợt quan trắc tháng 12/2021 và tháng 6/2022 có 3/6 chỉ tiêu vượt Quy chuẩn so sánh QCVN 43:2017/BTNMT - Trầm tích nước ngọt. Cụ thể chỉ tiêu </w:t>
      </w:r>
      <w:proofErr w:type="spellStart"/>
      <w:r w:rsidRPr="00FF5B48">
        <w:rPr>
          <w:sz w:val="28"/>
          <w:szCs w:val="28"/>
          <w:lang w:eastAsia="x-none"/>
        </w:rPr>
        <w:t>Asen</w:t>
      </w:r>
      <w:proofErr w:type="spellEnd"/>
      <w:r w:rsidRPr="00FF5B48">
        <w:rPr>
          <w:sz w:val="28"/>
          <w:szCs w:val="28"/>
          <w:lang w:eastAsia="x-none"/>
        </w:rPr>
        <w:t xml:space="preserve"> tại vị trí TT7 vượt quy chuẩn gấp 1,3 lần (21,7 mg/l so với 17 mg/l), các vị trí còn lại đều đạt quy chuẩn. Đối với thông số </w:t>
      </w:r>
      <w:proofErr w:type="spellStart"/>
      <w:r w:rsidRPr="00FF5B48">
        <w:rPr>
          <w:sz w:val="28"/>
          <w:szCs w:val="28"/>
          <w:lang w:eastAsia="x-none"/>
        </w:rPr>
        <w:t>Pb</w:t>
      </w:r>
      <w:proofErr w:type="spellEnd"/>
      <w:r w:rsidRPr="00FF5B48">
        <w:rPr>
          <w:sz w:val="28"/>
          <w:szCs w:val="28"/>
          <w:lang w:eastAsia="x-none"/>
        </w:rPr>
        <w:t xml:space="preserve"> tại vị trí TT1 giá trị chò vượt chuẩn gấp 1,2 lần trong đợt tháng 12/2021. Cũng tại vị trí TT1 trong đợt quan trắc tháng 12/2021 giá trị Zn vượt quy chuẩn 1,3 lần. Các chỉ tiêu thuộc các vị trí còn lại đều đạt quy chuẩn. </w:t>
      </w:r>
    </w:p>
    <w:p w:rsidR="00FF5B48" w:rsidRDefault="00FF5B48" w:rsidP="00B870E8">
      <w:pPr>
        <w:tabs>
          <w:tab w:val="left" w:pos="1080"/>
        </w:tabs>
        <w:spacing w:before="120" w:after="120"/>
        <w:ind w:right="142" w:firstLine="567"/>
        <w:jc w:val="both"/>
        <w:rPr>
          <w:sz w:val="28"/>
          <w:szCs w:val="28"/>
          <w:lang w:eastAsia="x-none"/>
        </w:rPr>
      </w:pPr>
      <w:r>
        <w:rPr>
          <w:sz w:val="28"/>
          <w:szCs w:val="28"/>
          <w:lang w:eastAsia="x-none"/>
        </w:rPr>
        <w:t>+ Chất lượng môi trường phiêu sinh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2757"/>
        <w:gridCol w:w="4973"/>
      </w:tblGrid>
      <w:tr w:rsidR="00FF5B48" w:rsidRPr="006F73BE" w:rsidTr="00766B90">
        <w:trPr>
          <w:cantSplit/>
          <w:tblHeader/>
          <w:jc w:val="center"/>
        </w:trPr>
        <w:tc>
          <w:tcPr>
            <w:tcW w:w="735" w:type="pct"/>
            <w:vAlign w:val="center"/>
          </w:tcPr>
          <w:p w:rsidR="00FF5B48" w:rsidRPr="006F73BE" w:rsidRDefault="00FF5B48" w:rsidP="006F73BE">
            <w:pPr>
              <w:contextualSpacing/>
              <w:jc w:val="center"/>
              <w:rPr>
                <w:b/>
                <w:bCs/>
                <w:sz w:val="26"/>
                <w:szCs w:val="26"/>
                <w:lang w:val="lt-LT"/>
              </w:rPr>
            </w:pPr>
            <w:r w:rsidRPr="006F73BE">
              <w:rPr>
                <w:b/>
                <w:bCs/>
                <w:sz w:val="26"/>
                <w:szCs w:val="26"/>
                <w:lang w:val="lt-LT"/>
              </w:rPr>
              <w:lastRenderedPageBreak/>
              <w:t>Ký hiệu</w:t>
            </w:r>
          </w:p>
        </w:tc>
        <w:tc>
          <w:tcPr>
            <w:tcW w:w="1521" w:type="pct"/>
            <w:vAlign w:val="center"/>
          </w:tcPr>
          <w:p w:rsidR="00FF5B48" w:rsidRPr="006F73BE" w:rsidRDefault="00FF5B48" w:rsidP="006F73BE">
            <w:pPr>
              <w:contextualSpacing/>
              <w:jc w:val="center"/>
              <w:rPr>
                <w:b/>
                <w:bCs/>
                <w:sz w:val="26"/>
                <w:szCs w:val="26"/>
                <w:lang w:val="lt-LT"/>
              </w:rPr>
            </w:pPr>
            <w:r w:rsidRPr="006F73BE">
              <w:rPr>
                <w:b/>
                <w:bCs/>
                <w:sz w:val="26"/>
                <w:szCs w:val="26"/>
                <w:lang w:val="lt-LT"/>
              </w:rPr>
              <w:t>Tọa độ vị trí giám sát</w:t>
            </w:r>
          </w:p>
        </w:tc>
        <w:tc>
          <w:tcPr>
            <w:tcW w:w="2744" w:type="pct"/>
            <w:vAlign w:val="center"/>
          </w:tcPr>
          <w:p w:rsidR="00FF5B48" w:rsidRPr="006F73BE" w:rsidRDefault="00FF5B48" w:rsidP="006F73BE">
            <w:pPr>
              <w:contextualSpacing/>
              <w:jc w:val="center"/>
              <w:rPr>
                <w:b/>
                <w:bCs/>
                <w:sz w:val="26"/>
                <w:szCs w:val="26"/>
                <w:lang w:val="lt-LT"/>
              </w:rPr>
            </w:pPr>
            <w:r w:rsidRPr="006F73BE">
              <w:rPr>
                <w:b/>
                <w:bCs/>
                <w:sz w:val="26"/>
                <w:szCs w:val="26"/>
                <w:lang w:val="lt-LT"/>
              </w:rPr>
              <w:t>Địa điểm lấy mẫu</w:t>
            </w:r>
          </w:p>
        </w:tc>
      </w:tr>
      <w:tr w:rsidR="00FF5B48" w:rsidRPr="006F73BE" w:rsidTr="00766B90">
        <w:trPr>
          <w:cantSplit/>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1</w:t>
            </w:r>
          </w:p>
          <w:p w:rsidR="00FF5B48" w:rsidRPr="006F73BE" w:rsidRDefault="00FF5B48" w:rsidP="006F73BE">
            <w:pPr>
              <w:contextualSpacing/>
              <w:jc w:val="center"/>
              <w:rPr>
                <w:sz w:val="26"/>
                <w:szCs w:val="26"/>
                <w:lang w:val="lt-LT"/>
              </w:rPr>
            </w:pPr>
            <w:r w:rsidRPr="006F73BE">
              <w:rPr>
                <w:sz w:val="26"/>
                <w:szCs w:val="26"/>
                <w:lang w:val="lt-LT"/>
              </w:rPr>
              <w:t>(VNC38)</w:t>
            </w:r>
          </w:p>
        </w:tc>
        <w:tc>
          <w:tcPr>
            <w:tcW w:w="1521" w:type="pct"/>
            <w:vAlign w:val="center"/>
          </w:tcPr>
          <w:p w:rsidR="00FF5B48" w:rsidRPr="006F73BE" w:rsidRDefault="00FF5B48" w:rsidP="006F73BE">
            <w:pPr>
              <w:contextualSpacing/>
              <w:jc w:val="both"/>
              <w:rPr>
                <w:sz w:val="26"/>
                <w:szCs w:val="26"/>
              </w:rPr>
            </w:pPr>
            <w:r w:rsidRPr="006F73BE">
              <w:rPr>
                <w:sz w:val="26"/>
                <w:szCs w:val="26"/>
              </w:rPr>
              <w:t>X: 615234,95</w:t>
            </w:r>
          </w:p>
          <w:p w:rsidR="00FF5B48" w:rsidRPr="006F73BE" w:rsidRDefault="00FF5B48" w:rsidP="006F73BE">
            <w:pPr>
              <w:contextualSpacing/>
              <w:jc w:val="both"/>
              <w:rPr>
                <w:sz w:val="26"/>
                <w:szCs w:val="26"/>
              </w:rPr>
            </w:pPr>
            <w:r w:rsidRPr="006F73BE">
              <w:rPr>
                <w:sz w:val="26"/>
                <w:szCs w:val="26"/>
              </w:rPr>
              <w:t>Y: 1199834,55</w:t>
            </w:r>
          </w:p>
        </w:tc>
        <w:tc>
          <w:tcPr>
            <w:tcW w:w="2744" w:type="pct"/>
            <w:vAlign w:val="center"/>
          </w:tcPr>
          <w:p w:rsidR="00FF5B48" w:rsidRPr="006F73BE" w:rsidRDefault="00FF5B48" w:rsidP="006F73BE">
            <w:pPr>
              <w:contextualSpacing/>
              <w:jc w:val="both"/>
              <w:rPr>
                <w:sz w:val="26"/>
                <w:szCs w:val="26"/>
                <w:lang w:val="lt-LT"/>
              </w:rPr>
            </w:pPr>
            <w:r w:rsidRPr="006F73BE">
              <w:rPr>
                <w:sz w:val="26"/>
                <w:szCs w:val="26"/>
                <w:lang w:val="lt-LT"/>
              </w:rPr>
              <w:t>Trên sông Gò Công, điểm đầu đi vào khu vực KCNC</w:t>
            </w:r>
          </w:p>
        </w:tc>
      </w:tr>
      <w:tr w:rsidR="00FF5B48" w:rsidRPr="006F73BE" w:rsidTr="00766B90">
        <w:trPr>
          <w:cantSplit/>
          <w:trHeight w:val="185"/>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2</w:t>
            </w:r>
          </w:p>
          <w:p w:rsidR="00FF5B48" w:rsidRPr="006F73BE" w:rsidRDefault="00FF5B48" w:rsidP="006F73BE">
            <w:pPr>
              <w:contextualSpacing/>
              <w:jc w:val="center"/>
              <w:rPr>
                <w:sz w:val="26"/>
                <w:szCs w:val="26"/>
                <w:lang w:val="lt-LT"/>
              </w:rPr>
            </w:pPr>
            <w:r w:rsidRPr="006F73BE">
              <w:rPr>
                <w:sz w:val="26"/>
                <w:szCs w:val="26"/>
                <w:lang w:val="lt-LT"/>
              </w:rPr>
              <w:t>(VNC39)</w:t>
            </w:r>
          </w:p>
        </w:tc>
        <w:tc>
          <w:tcPr>
            <w:tcW w:w="1521" w:type="pct"/>
            <w:vAlign w:val="center"/>
          </w:tcPr>
          <w:p w:rsidR="00FF5B48" w:rsidRPr="006F73BE" w:rsidRDefault="00FF5B48" w:rsidP="006F73BE">
            <w:pPr>
              <w:contextualSpacing/>
              <w:jc w:val="both"/>
              <w:rPr>
                <w:sz w:val="26"/>
                <w:szCs w:val="26"/>
              </w:rPr>
            </w:pPr>
            <w:r w:rsidRPr="006F73BE">
              <w:rPr>
                <w:sz w:val="26"/>
                <w:szCs w:val="26"/>
              </w:rPr>
              <w:t>X: 615996,42</w:t>
            </w:r>
          </w:p>
          <w:p w:rsidR="00FF5B48" w:rsidRPr="006F73BE" w:rsidRDefault="00FF5B48" w:rsidP="006F73BE">
            <w:pPr>
              <w:contextualSpacing/>
              <w:jc w:val="both"/>
              <w:rPr>
                <w:sz w:val="26"/>
                <w:szCs w:val="26"/>
              </w:rPr>
            </w:pPr>
            <w:r w:rsidRPr="006F73BE">
              <w:rPr>
                <w:sz w:val="26"/>
                <w:szCs w:val="26"/>
              </w:rPr>
              <w:t>Y: 1199203,47</w:t>
            </w:r>
          </w:p>
        </w:tc>
        <w:tc>
          <w:tcPr>
            <w:tcW w:w="2744" w:type="pct"/>
            <w:vAlign w:val="center"/>
          </w:tcPr>
          <w:p w:rsidR="00FF5B48" w:rsidRPr="006F73BE" w:rsidRDefault="00FF5B48" w:rsidP="006F73BE">
            <w:pPr>
              <w:contextualSpacing/>
              <w:jc w:val="both"/>
              <w:rPr>
                <w:sz w:val="26"/>
                <w:szCs w:val="26"/>
                <w:lang w:val="lt-LT"/>
              </w:rPr>
            </w:pPr>
            <w:r w:rsidRPr="006F73BE">
              <w:rPr>
                <w:sz w:val="26"/>
                <w:szCs w:val="26"/>
                <w:lang w:val="lt-LT"/>
              </w:rPr>
              <w:t>Trên sông Gò Công, điểm thượng nguồn so với điểm xả HTXLNT 200m</w:t>
            </w:r>
          </w:p>
        </w:tc>
      </w:tr>
      <w:tr w:rsidR="00FF5B48" w:rsidRPr="006F73BE" w:rsidTr="00766B90">
        <w:trPr>
          <w:cantSplit/>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3</w:t>
            </w:r>
          </w:p>
          <w:p w:rsidR="00FF5B48" w:rsidRPr="006F73BE" w:rsidRDefault="00FF5B48" w:rsidP="006F73BE">
            <w:pPr>
              <w:contextualSpacing/>
              <w:jc w:val="center"/>
              <w:rPr>
                <w:sz w:val="26"/>
                <w:szCs w:val="26"/>
                <w:lang w:val="lt-LT"/>
              </w:rPr>
            </w:pPr>
            <w:r w:rsidRPr="006F73BE">
              <w:rPr>
                <w:sz w:val="26"/>
                <w:szCs w:val="26"/>
                <w:lang w:val="lt-LT"/>
              </w:rPr>
              <w:t>(VNC40)</w:t>
            </w:r>
          </w:p>
        </w:tc>
        <w:tc>
          <w:tcPr>
            <w:tcW w:w="1521" w:type="pct"/>
            <w:vAlign w:val="center"/>
          </w:tcPr>
          <w:p w:rsidR="00FF5B48" w:rsidRPr="006F73BE" w:rsidRDefault="00FF5B48" w:rsidP="006F73BE">
            <w:pPr>
              <w:contextualSpacing/>
              <w:jc w:val="both"/>
              <w:rPr>
                <w:sz w:val="26"/>
                <w:szCs w:val="26"/>
              </w:rPr>
            </w:pPr>
            <w:r w:rsidRPr="006F73BE">
              <w:rPr>
                <w:sz w:val="26"/>
                <w:szCs w:val="26"/>
              </w:rPr>
              <w:t>X: 616302,24</w:t>
            </w:r>
          </w:p>
          <w:p w:rsidR="00FF5B48" w:rsidRPr="006F73BE" w:rsidRDefault="00FF5B48" w:rsidP="006F73BE">
            <w:pPr>
              <w:contextualSpacing/>
              <w:jc w:val="both"/>
              <w:rPr>
                <w:sz w:val="26"/>
                <w:szCs w:val="26"/>
              </w:rPr>
            </w:pPr>
            <w:r w:rsidRPr="006F73BE">
              <w:rPr>
                <w:sz w:val="26"/>
                <w:szCs w:val="26"/>
              </w:rPr>
              <w:t>Y: 1199020,34</w:t>
            </w:r>
          </w:p>
        </w:tc>
        <w:tc>
          <w:tcPr>
            <w:tcW w:w="2744" w:type="pct"/>
            <w:vAlign w:val="center"/>
          </w:tcPr>
          <w:p w:rsidR="00FF5B48" w:rsidRPr="006F73BE" w:rsidRDefault="00FF5B48" w:rsidP="006F73BE">
            <w:pPr>
              <w:contextualSpacing/>
              <w:jc w:val="both"/>
              <w:rPr>
                <w:sz w:val="26"/>
                <w:szCs w:val="26"/>
                <w:lang w:val="lt-LT"/>
              </w:rPr>
            </w:pPr>
            <w:r w:rsidRPr="006F73BE">
              <w:rPr>
                <w:sz w:val="26"/>
                <w:szCs w:val="26"/>
                <w:lang w:val="lt-LT"/>
              </w:rPr>
              <w:t>Trên sông Gò Công, ngay điểm xả từ HTXLNT</w:t>
            </w:r>
          </w:p>
        </w:tc>
      </w:tr>
      <w:tr w:rsidR="00FF5B48" w:rsidRPr="006F73BE" w:rsidTr="00766B90">
        <w:trPr>
          <w:cantSplit/>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4</w:t>
            </w:r>
          </w:p>
          <w:p w:rsidR="00FF5B48" w:rsidRPr="006F73BE" w:rsidRDefault="00FF5B48" w:rsidP="006F73BE">
            <w:pPr>
              <w:contextualSpacing/>
              <w:jc w:val="center"/>
              <w:rPr>
                <w:sz w:val="26"/>
                <w:szCs w:val="26"/>
                <w:lang w:val="lt-LT"/>
              </w:rPr>
            </w:pPr>
            <w:r w:rsidRPr="006F73BE">
              <w:rPr>
                <w:sz w:val="26"/>
                <w:szCs w:val="26"/>
                <w:lang w:val="lt-LT"/>
              </w:rPr>
              <w:t>(VNC41)</w:t>
            </w:r>
          </w:p>
        </w:tc>
        <w:tc>
          <w:tcPr>
            <w:tcW w:w="1521" w:type="pct"/>
            <w:vAlign w:val="center"/>
          </w:tcPr>
          <w:p w:rsidR="00FF5B48" w:rsidRPr="006F73BE" w:rsidRDefault="00FF5B48" w:rsidP="006F73BE">
            <w:pPr>
              <w:contextualSpacing/>
              <w:jc w:val="both"/>
              <w:rPr>
                <w:sz w:val="26"/>
                <w:szCs w:val="26"/>
              </w:rPr>
            </w:pPr>
            <w:r w:rsidRPr="006F73BE">
              <w:rPr>
                <w:sz w:val="26"/>
                <w:szCs w:val="26"/>
              </w:rPr>
              <w:t>X: 616553,76</w:t>
            </w:r>
          </w:p>
          <w:p w:rsidR="00FF5B48" w:rsidRPr="006F73BE" w:rsidRDefault="00FF5B48" w:rsidP="006F73BE">
            <w:pPr>
              <w:contextualSpacing/>
              <w:jc w:val="both"/>
              <w:rPr>
                <w:sz w:val="26"/>
                <w:szCs w:val="26"/>
              </w:rPr>
            </w:pPr>
            <w:r w:rsidRPr="006F73BE">
              <w:rPr>
                <w:sz w:val="26"/>
                <w:szCs w:val="26"/>
              </w:rPr>
              <w:t>Y: 1198977,26</w:t>
            </w:r>
          </w:p>
        </w:tc>
        <w:tc>
          <w:tcPr>
            <w:tcW w:w="2744" w:type="pct"/>
            <w:vAlign w:val="center"/>
          </w:tcPr>
          <w:p w:rsidR="00FF5B48" w:rsidRPr="006F73BE" w:rsidRDefault="00FF5B48" w:rsidP="006F73BE">
            <w:pPr>
              <w:contextualSpacing/>
              <w:jc w:val="both"/>
              <w:rPr>
                <w:sz w:val="26"/>
                <w:szCs w:val="26"/>
                <w:lang w:val="lt-LT"/>
              </w:rPr>
            </w:pPr>
            <w:r w:rsidRPr="006F73BE">
              <w:rPr>
                <w:sz w:val="26"/>
                <w:szCs w:val="26"/>
                <w:lang w:val="lt-LT"/>
              </w:rPr>
              <w:t>Trên sông Gò Công, cách vị trí điểm xả từ HTXLNT tập trung 200m về phía hạ nguồn</w:t>
            </w:r>
          </w:p>
        </w:tc>
      </w:tr>
      <w:tr w:rsidR="00FF5B48" w:rsidRPr="006F73BE" w:rsidTr="00766B90">
        <w:trPr>
          <w:cantSplit/>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5</w:t>
            </w:r>
          </w:p>
          <w:p w:rsidR="00FF5B48" w:rsidRPr="006F73BE" w:rsidRDefault="00FF5B48" w:rsidP="006F73BE">
            <w:pPr>
              <w:contextualSpacing/>
              <w:jc w:val="center"/>
              <w:rPr>
                <w:sz w:val="26"/>
                <w:szCs w:val="26"/>
                <w:lang w:val="lt-LT"/>
              </w:rPr>
            </w:pPr>
            <w:r w:rsidRPr="006F73BE">
              <w:rPr>
                <w:sz w:val="26"/>
                <w:szCs w:val="26"/>
                <w:lang w:val="lt-LT"/>
              </w:rPr>
              <w:t>(VNC42)</w:t>
            </w:r>
          </w:p>
        </w:tc>
        <w:tc>
          <w:tcPr>
            <w:tcW w:w="1521" w:type="pct"/>
            <w:vAlign w:val="center"/>
          </w:tcPr>
          <w:p w:rsidR="00FF5B48" w:rsidRPr="006F73BE" w:rsidRDefault="00FF5B48" w:rsidP="006F73BE">
            <w:pPr>
              <w:contextualSpacing/>
              <w:jc w:val="both"/>
              <w:rPr>
                <w:sz w:val="26"/>
                <w:szCs w:val="26"/>
              </w:rPr>
            </w:pPr>
            <w:r w:rsidRPr="006F73BE">
              <w:rPr>
                <w:sz w:val="26"/>
                <w:szCs w:val="26"/>
              </w:rPr>
              <w:t>X: 616964,44</w:t>
            </w:r>
          </w:p>
          <w:p w:rsidR="00FF5B48" w:rsidRPr="006F73BE" w:rsidRDefault="00FF5B48" w:rsidP="006F73BE">
            <w:pPr>
              <w:contextualSpacing/>
              <w:jc w:val="both"/>
              <w:rPr>
                <w:sz w:val="26"/>
                <w:szCs w:val="26"/>
              </w:rPr>
            </w:pPr>
            <w:r w:rsidRPr="006F73BE">
              <w:rPr>
                <w:sz w:val="26"/>
                <w:szCs w:val="26"/>
              </w:rPr>
              <w:t>Y: 1198906,12</w:t>
            </w:r>
          </w:p>
        </w:tc>
        <w:tc>
          <w:tcPr>
            <w:tcW w:w="2744" w:type="pct"/>
            <w:vAlign w:val="center"/>
          </w:tcPr>
          <w:p w:rsidR="00FF5B48" w:rsidRPr="006F73BE" w:rsidRDefault="00FF5B48" w:rsidP="006F73BE">
            <w:pPr>
              <w:contextualSpacing/>
              <w:jc w:val="both"/>
              <w:rPr>
                <w:sz w:val="26"/>
                <w:szCs w:val="26"/>
                <w:lang w:val="lt-LT"/>
              </w:rPr>
            </w:pPr>
            <w:r w:rsidRPr="006F73BE">
              <w:rPr>
                <w:sz w:val="26"/>
                <w:szCs w:val="26"/>
                <w:lang w:val="lt-LT"/>
              </w:rPr>
              <w:t>Trên sông Tắc, vị trí hạ nguồn so với điểm xả HTXLNT</w:t>
            </w:r>
          </w:p>
        </w:tc>
      </w:tr>
      <w:tr w:rsidR="00FF5B48" w:rsidRPr="006F73BE" w:rsidTr="00766B90">
        <w:trPr>
          <w:cantSplit/>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6</w:t>
            </w:r>
          </w:p>
          <w:p w:rsidR="00FF5B48" w:rsidRPr="006F73BE" w:rsidRDefault="00FF5B48" w:rsidP="006F73BE">
            <w:pPr>
              <w:contextualSpacing/>
              <w:jc w:val="center"/>
              <w:rPr>
                <w:sz w:val="26"/>
                <w:szCs w:val="26"/>
                <w:lang w:val="lt-LT"/>
              </w:rPr>
            </w:pPr>
            <w:r w:rsidRPr="006F73BE">
              <w:rPr>
                <w:sz w:val="26"/>
                <w:szCs w:val="26"/>
                <w:lang w:val="lt-LT"/>
              </w:rPr>
              <w:t>(VNC43)</w:t>
            </w:r>
          </w:p>
        </w:tc>
        <w:tc>
          <w:tcPr>
            <w:tcW w:w="1521" w:type="pct"/>
            <w:vAlign w:val="center"/>
          </w:tcPr>
          <w:p w:rsidR="00FF5B48" w:rsidRPr="006F73BE" w:rsidRDefault="00FF5B48" w:rsidP="006F73BE">
            <w:pPr>
              <w:contextualSpacing/>
              <w:jc w:val="both"/>
              <w:rPr>
                <w:sz w:val="26"/>
                <w:szCs w:val="26"/>
              </w:rPr>
            </w:pPr>
            <w:r w:rsidRPr="006F73BE">
              <w:rPr>
                <w:sz w:val="26"/>
                <w:szCs w:val="26"/>
              </w:rPr>
              <w:t>X:616569,98</w:t>
            </w:r>
          </w:p>
          <w:p w:rsidR="00FF5B48" w:rsidRPr="006F73BE" w:rsidRDefault="00FF5B48" w:rsidP="006F73BE">
            <w:pPr>
              <w:contextualSpacing/>
              <w:jc w:val="both"/>
              <w:rPr>
                <w:sz w:val="26"/>
                <w:szCs w:val="26"/>
              </w:rPr>
            </w:pPr>
            <w:r w:rsidRPr="006F73BE">
              <w:rPr>
                <w:sz w:val="26"/>
                <w:szCs w:val="26"/>
              </w:rPr>
              <w:t>Y: 1198536,35</w:t>
            </w:r>
          </w:p>
        </w:tc>
        <w:tc>
          <w:tcPr>
            <w:tcW w:w="2744" w:type="pct"/>
            <w:vAlign w:val="center"/>
          </w:tcPr>
          <w:p w:rsidR="00FF5B48" w:rsidRPr="006F73BE" w:rsidRDefault="00FF5B48" w:rsidP="006F73BE">
            <w:pPr>
              <w:contextualSpacing/>
              <w:jc w:val="both"/>
              <w:rPr>
                <w:sz w:val="26"/>
                <w:szCs w:val="26"/>
                <w:lang w:val="lt-LT"/>
              </w:rPr>
            </w:pPr>
            <w:r w:rsidRPr="006F73BE">
              <w:rPr>
                <w:sz w:val="26"/>
                <w:szCs w:val="26"/>
                <w:lang w:val="lt-LT"/>
              </w:rPr>
              <w:t>Trên sông Chẹt</w:t>
            </w:r>
          </w:p>
        </w:tc>
      </w:tr>
      <w:tr w:rsidR="00FF5B48" w:rsidRPr="006F73BE" w:rsidTr="00766B90">
        <w:trPr>
          <w:cantSplit/>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7</w:t>
            </w:r>
          </w:p>
          <w:p w:rsidR="00FF5B48" w:rsidRPr="006F73BE" w:rsidRDefault="00FF5B48" w:rsidP="006F73BE">
            <w:pPr>
              <w:contextualSpacing/>
              <w:jc w:val="center"/>
              <w:rPr>
                <w:sz w:val="26"/>
                <w:szCs w:val="26"/>
                <w:lang w:val="lt-LT"/>
              </w:rPr>
            </w:pPr>
            <w:r w:rsidRPr="006F73BE">
              <w:rPr>
                <w:sz w:val="26"/>
                <w:szCs w:val="26"/>
                <w:lang w:val="lt-LT"/>
              </w:rPr>
              <w:t>(VNC44)</w:t>
            </w:r>
          </w:p>
        </w:tc>
        <w:tc>
          <w:tcPr>
            <w:tcW w:w="1521" w:type="pct"/>
            <w:vAlign w:val="center"/>
          </w:tcPr>
          <w:p w:rsidR="00FF5B48" w:rsidRPr="006F73BE" w:rsidRDefault="00FF5B48" w:rsidP="006F73BE">
            <w:pPr>
              <w:contextualSpacing/>
              <w:jc w:val="both"/>
              <w:rPr>
                <w:sz w:val="26"/>
                <w:szCs w:val="26"/>
              </w:rPr>
            </w:pPr>
            <w:r w:rsidRPr="006F73BE">
              <w:rPr>
                <w:sz w:val="26"/>
                <w:szCs w:val="26"/>
              </w:rPr>
              <w:t>X: 617638,96</w:t>
            </w:r>
          </w:p>
          <w:p w:rsidR="00FF5B48" w:rsidRPr="006F73BE" w:rsidRDefault="00FF5B48" w:rsidP="006F73BE">
            <w:pPr>
              <w:contextualSpacing/>
              <w:jc w:val="both"/>
              <w:rPr>
                <w:sz w:val="26"/>
                <w:szCs w:val="26"/>
              </w:rPr>
            </w:pPr>
            <w:r w:rsidRPr="006F73BE">
              <w:rPr>
                <w:sz w:val="26"/>
                <w:szCs w:val="26"/>
              </w:rPr>
              <w:t>Y: 1197507,75</w:t>
            </w:r>
          </w:p>
        </w:tc>
        <w:tc>
          <w:tcPr>
            <w:tcW w:w="2744" w:type="pct"/>
            <w:vAlign w:val="center"/>
          </w:tcPr>
          <w:p w:rsidR="00FF5B48" w:rsidRPr="006F73BE" w:rsidRDefault="00FF5B48" w:rsidP="006F73BE">
            <w:pPr>
              <w:contextualSpacing/>
              <w:jc w:val="both"/>
              <w:rPr>
                <w:bCs/>
                <w:sz w:val="26"/>
                <w:szCs w:val="26"/>
              </w:rPr>
            </w:pPr>
            <w:r w:rsidRPr="006F73BE">
              <w:rPr>
                <w:bCs/>
                <w:sz w:val="26"/>
                <w:szCs w:val="26"/>
              </w:rPr>
              <w:t xml:space="preserve">Trên sông Trau Trảu (đoạn chạy song </w:t>
            </w:r>
            <w:proofErr w:type="spellStart"/>
            <w:r w:rsidRPr="006F73BE">
              <w:rPr>
                <w:bCs/>
                <w:sz w:val="26"/>
                <w:szCs w:val="26"/>
              </w:rPr>
              <w:t>song</w:t>
            </w:r>
            <w:proofErr w:type="spellEnd"/>
            <w:r w:rsidRPr="006F73BE">
              <w:rPr>
                <w:bCs/>
                <w:sz w:val="26"/>
                <w:szCs w:val="26"/>
              </w:rPr>
              <w:t xml:space="preserve"> với đường D10)</w:t>
            </w:r>
          </w:p>
        </w:tc>
      </w:tr>
      <w:tr w:rsidR="00FF5B48" w:rsidRPr="006F73BE" w:rsidTr="00766B90">
        <w:trPr>
          <w:cantSplit/>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8</w:t>
            </w:r>
          </w:p>
          <w:p w:rsidR="00FF5B48" w:rsidRPr="006F73BE" w:rsidRDefault="00FF5B48" w:rsidP="006F73BE">
            <w:pPr>
              <w:contextualSpacing/>
              <w:jc w:val="center"/>
              <w:rPr>
                <w:sz w:val="26"/>
                <w:szCs w:val="26"/>
                <w:lang w:val="lt-LT"/>
              </w:rPr>
            </w:pPr>
            <w:r w:rsidRPr="006F73BE">
              <w:rPr>
                <w:sz w:val="26"/>
                <w:szCs w:val="26"/>
                <w:lang w:val="lt-LT"/>
              </w:rPr>
              <w:t>(VNC45)</w:t>
            </w:r>
          </w:p>
        </w:tc>
        <w:tc>
          <w:tcPr>
            <w:tcW w:w="1521" w:type="pct"/>
            <w:vAlign w:val="center"/>
          </w:tcPr>
          <w:p w:rsidR="00FF5B48" w:rsidRPr="006F73BE" w:rsidRDefault="00FF5B48" w:rsidP="006F73BE">
            <w:pPr>
              <w:contextualSpacing/>
              <w:jc w:val="both"/>
              <w:rPr>
                <w:sz w:val="26"/>
                <w:szCs w:val="26"/>
              </w:rPr>
            </w:pPr>
            <w:r w:rsidRPr="006F73BE">
              <w:rPr>
                <w:sz w:val="26"/>
                <w:szCs w:val="26"/>
              </w:rPr>
              <w:t>X: 614740,13</w:t>
            </w:r>
          </w:p>
          <w:p w:rsidR="00FF5B48" w:rsidRPr="006F73BE" w:rsidRDefault="00FF5B48" w:rsidP="006F73BE">
            <w:pPr>
              <w:contextualSpacing/>
              <w:jc w:val="both"/>
              <w:rPr>
                <w:sz w:val="26"/>
                <w:szCs w:val="26"/>
              </w:rPr>
            </w:pPr>
            <w:r w:rsidRPr="006F73BE">
              <w:rPr>
                <w:sz w:val="26"/>
                <w:szCs w:val="26"/>
              </w:rPr>
              <w:t>Y: 1198120,95</w:t>
            </w:r>
          </w:p>
        </w:tc>
        <w:tc>
          <w:tcPr>
            <w:tcW w:w="2744" w:type="pct"/>
            <w:vAlign w:val="center"/>
          </w:tcPr>
          <w:p w:rsidR="00FF5B48" w:rsidRPr="006F73BE" w:rsidRDefault="00FF5B48" w:rsidP="006F73BE">
            <w:pPr>
              <w:contextualSpacing/>
              <w:jc w:val="both"/>
              <w:rPr>
                <w:bCs/>
                <w:sz w:val="26"/>
                <w:szCs w:val="26"/>
              </w:rPr>
            </w:pPr>
            <w:r w:rsidRPr="006F73BE">
              <w:rPr>
                <w:bCs/>
                <w:sz w:val="26"/>
                <w:szCs w:val="26"/>
              </w:rPr>
              <w:t>Tại ngã 3 sông Bào và rạch Lân</w:t>
            </w:r>
          </w:p>
        </w:tc>
      </w:tr>
      <w:tr w:rsidR="00FF5B48" w:rsidRPr="006F73BE" w:rsidTr="00766B90">
        <w:trPr>
          <w:cantSplit/>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9</w:t>
            </w:r>
          </w:p>
          <w:p w:rsidR="00FF5B48" w:rsidRPr="006F73BE" w:rsidRDefault="00FF5B48" w:rsidP="006F73BE">
            <w:pPr>
              <w:contextualSpacing/>
              <w:jc w:val="center"/>
              <w:rPr>
                <w:sz w:val="26"/>
                <w:szCs w:val="26"/>
                <w:lang w:val="lt-LT"/>
              </w:rPr>
            </w:pPr>
            <w:r w:rsidRPr="006F73BE">
              <w:rPr>
                <w:sz w:val="26"/>
                <w:szCs w:val="26"/>
                <w:lang w:val="lt-LT"/>
              </w:rPr>
              <w:t>(VNC46)</w:t>
            </w:r>
          </w:p>
        </w:tc>
        <w:tc>
          <w:tcPr>
            <w:tcW w:w="1521" w:type="pct"/>
            <w:vAlign w:val="center"/>
          </w:tcPr>
          <w:p w:rsidR="00FF5B48" w:rsidRPr="006F73BE" w:rsidRDefault="00FF5B48" w:rsidP="006F73BE">
            <w:pPr>
              <w:contextualSpacing/>
              <w:jc w:val="both"/>
              <w:rPr>
                <w:sz w:val="26"/>
                <w:szCs w:val="26"/>
              </w:rPr>
            </w:pPr>
            <w:r w:rsidRPr="006F73BE">
              <w:rPr>
                <w:sz w:val="26"/>
                <w:szCs w:val="26"/>
              </w:rPr>
              <w:t>X: 614022,75</w:t>
            </w:r>
          </w:p>
          <w:p w:rsidR="00FF5B48" w:rsidRPr="006F73BE" w:rsidRDefault="00FF5B48" w:rsidP="006F73BE">
            <w:pPr>
              <w:contextualSpacing/>
              <w:jc w:val="both"/>
              <w:rPr>
                <w:sz w:val="26"/>
                <w:szCs w:val="26"/>
              </w:rPr>
            </w:pPr>
            <w:r w:rsidRPr="006F73BE">
              <w:rPr>
                <w:sz w:val="26"/>
                <w:szCs w:val="26"/>
              </w:rPr>
              <w:t>Y: 1196533,03</w:t>
            </w:r>
          </w:p>
        </w:tc>
        <w:tc>
          <w:tcPr>
            <w:tcW w:w="2744" w:type="pct"/>
            <w:vAlign w:val="center"/>
          </w:tcPr>
          <w:p w:rsidR="00FF5B48" w:rsidRPr="006F73BE" w:rsidRDefault="00FF5B48" w:rsidP="006F73BE">
            <w:pPr>
              <w:contextualSpacing/>
              <w:jc w:val="both"/>
              <w:rPr>
                <w:bCs/>
                <w:sz w:val="26"/>
                <w:szCs w:val="26"/>
              </w:rPr>
            </w:pPr>
            <w:r w:rsidRPr="006F73BE">
              <w:rPr>
                <w:bCs/>
                <w:sz w:val="26"/>
                <w:szCs w:val="26"/>
              </w:rPr>
              <w:t>Trên sông Rạch Chiếc</w:t>
            </w:r>
          </w:p>
        </w:tc>
      </w:tr>
      <w:tr w:rsidR="00FF5B48" w:rsidRPr="006F73BE" w:rsidTr="00766B90">
        <w:trPr>
          <w:cantSplit/>
          <w:jc w:val="center"/>
        </w:trPr>
        <w:tc>
          <w:tcPr>
            <w:tcW w:w="735" w:type="pct"/>
            <w:vAlign w:val="center"/>
          </w:tcPr>
          <w:p w:rsidR="00FF5B48" w:rsidRPr="006F73BE" w:rsidRDefault="00FF5B48" w:rsidP="006F73BE">
            <w:pPr>
              <w:contextualSpacing/>
              <w:jc w:val="center"/>
              <w:rPr>
                <w:sz w:val="26"/>
                <w:szCs w:val="26"/>
                <w:lang w:val="lt-LT"/>
              </w:rPr>
            </w:pPr>
            <w:r w:rsidRPr="006F73BE">
              <w:rPr>
                <w:sz w:val="26"/>
                <w:szCs w:val="26"/>
              </w:rPr>
              <w:t>PSV</w:t>
            </w:r>
            <w:r w:rsidRPr="006F73BE">
              <w:rPr>
                <w:sz w:val="26"/>
                <w:szCs w:val="26"/>
                <w:lang w:val="lt-LT"/>
              </w:rPr>
              <w:t>10</w:t>
            </w:r>
          </w:p>
          <w:p w:rsidR="00FF5B48" w:rsidRPr="006F73BE" w:rsidRDefault="00FF5B48" w:rsidP="006F73BE">
            <w:pPr>
              <w:contextualSpacing/>
              <w:jc w:val="center"/>
              <w:rPr>
                <w:sz w:val="26"/>
                <w:szCs w:val="26"/>
                <w:lang w:val="lt-LT"/>
              </w:rPr>
            </w:pPr>
            <w:r w:rsidRPr="006F73BE">
              <w:rPr>
                <w:sz w:val="26"/>
                <w:szCs w:val="26"/>
                <w:lang w:val="lt-LT"/>
              </w:rPr>
              <w:t>(VNC47)</w:t>
            </w:r>
          </w:p>
        </w:tc>
        <w:tc>
          <w:tcPr>
            <w:tcW w:w="1521" w:type="pct"/>
            <w:vAlign w:val="center"/>
          </w:tcPr>
          <w:p w:rsidR="00FF5B48" w:rsidRPr="006F73BE" w:rsidRDefault="00FF5B48" w:rsidP="006F73BE">
            <w:pPr>
              <w:contextualSpacing/>
              <w:jc w:val="both"/>
              <w:rPr>
                <w:sz w:val="26"/>
                <w:szCs w:val="26"/>
              </w:rPr>
            </w:pPr>
            <w:r w:rsidRPr="006F73BE">
              <w:rPr>
                <w:sz w:val="26"/>
                <w:szCs w:val="26"/>
              </w:rPr>
              <w:t>X: 613199,41</w:t>
            </w:r>
          </w:p>
          <w:p w:rsidR="00FF5B48" w:rsidRPr="006F73BE" w:rsidRDefault="00FF5B48" w:rsidP="006F73BE">
            <w:pPr>
              <w:contextualSpacing/>
              <w:jc w:val="both"/>
              <w:rPr>
                <w:sz w:val="26"/>
                <w:szCs w:val="26"/>
              </w:rPr>
            </w:pPr>
            <w:r w:rsidRPr="006F73BE">
              <w:rPr>
                <w:sz w:val="26"/>
                <w:szCs w:val="26"/>
              </w:rPr>
              <w:t>Y: 1197614,36</w:t>
            </w:r>
          </w:p>
        </w:tc>
        <w:tc>
          <w:tcPr>
            <w:tcW w:w="2744" w:type="pct"/>
            <w:vAlign w:val="center"/>
          </w:tcPr>
          <w:p w:rsidR="00FF5B48" w:rsidRPr="006F73BE" w:rsidRDefault="00FF5B48" w:rsidP="006F73BE">
            <w:pPr>
              <w:contextualSpacing/>
              <w:jc w:val="both"/>
              <w:rPr>
                <w:bCs/>
                <w:sz w:val="26"/>
                <w:szCs w:val="26"/>
              </w:rPr>
            </w:pPr>
            <w:r w:rsidRPr="006F73BE">
              <w:rPr>
                <w:bCs/>
                <w:sz w:val="26"/>
                <w:szCs w:val="26"/>
              </w:rPr>
              <w:t>Trên sông Vàm Xuồng</w:t>
            </w:r>
          </w:p>
        </w:tc>
      </w:tr>
    </w:tbl>
    <w:p w:rsidR="00FF5B48" w:rsidRPr="00FF5B48" w:rsidRDefault="00FF5B48" w:rsidP="00FF5B48">
      <w:pPr>
        <w:spacing w:before="120" w:after="120"/>
        <w:ind w:firstLine="284"/>
        <w:jc w:val="center"/>
        <w:rPr>
          <w:i/>
          <w:sz w:val="28"/>
          <w:szCs w:val="28"/>
          <w:lang w:eastAsia="x-none"/>
        </w:rPr>
      </w:pPr>
      <w:r w:rsidRPr="00FF5B48">
        <w:rPr>
          <w:i/>
          <w:sz w:val="28"/>
          <w:szCs w:val="28"/>
          <w:lang w:eastAsia="x-none"/>
        </w:rPr>
        <w:t>Bảng 9. Vị trí giám sát thủy sinh</w:t>
      </w:r>
    </w:p>
    <w:p w:rsidR="00FF5B48" w:rsidRDefault="00FF5B48" w:rsidP="00BD36DB">
      <w:pPr>
        <w:spacing w:before="120" w:after="120"/>
        <w:ind w:firstLine="284"/>
        <w:jc w:val="both"/>
        <w:rPr>
          <w:sz w:val="28"/>
          <w:szCs w:val="28"/>
          <w:lang w:eastAsia="x-none"/>
        </w:rPr>
      </w:pPr>
      <w:r>
        <w:rPr>
          <w:sz w:val="28"/>
          <w:szCs w:val="28"/>
          <w:lang w:eastAsia="x-none"/>
        </w:rPr>
        <w:t>+ Thành phần loài động vật phiêu sinh</w:t>
      </w:r>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3204"/>
        <w:gridCol w:w="2276"/>
        <w:gridCol w:w="2418"/>
      </w:tblGrid>
      <w:tr w:rsidR="00FF5B48" w:rsidRPr="00E11D40" w:rsidTr="001A6531">
        <w:trPr>
          <w:trHeight w:val="205"/>
          <w:jc w:val="center"/>
        </w:trPr>
        <w:tc>
          <w:tcPr>
            <w:tcW w:w="617" w:type="pct"/>
          </w:tcPr>
          <w:p w:rsidR="00FF5B48" w:rsidRPr="00E11D40" w:rsidRDefault="00FF5B48" w:rsidP="001A6531">
            <w:pPr>
              <w:contextualSpacing/>
              <w:jc w:val="center"/>
              <w:rPr>
                <w:b/>
              </w:rPr>
            </w:pPr>
            <w:r w:rsidRPr="00E11D40">
              <w:rPr>
                <w:b/>
              </w:rPr>
              <w:t>STT</w:t>
            </w:r>
          </w:p>
        </w:tc>
        <w:tc>
          <w:tcPr>
            <w:tcW w:w="1777" w:type="pct"/>
          </w:tcPr>
          <w:p w:rsidR="00FF5B48" w:rsidRPr="00E11D40" w:rsidRDefault="00FF5B48" w:rsidP="001A6531">
            <w:pPr>
              <w:contextualSpacing/>
              <w:jc w:val="center"/>
              <w:rPr>
                <w:b/>
              </w:rPr>
            </w:pPr>
            <w:r w:rsidRPr="00E11D40">
              <w:rPr>
                <w:b/>
              </w:rPr>
              <w:t>Nhóm ngành</w:t>
            </w:r>
          </w:p>
        </w:tc>
        <w:tc>
          <w:tcPr>
            <w:tcW w:w="1263" w:type="pct"/>
          </w:tcPr>
          <w:p w:rsidR="00FF5B48" w:rsidRPr="00E11D40" w:rsidRDefault="00FF5B48" w:rsidP="001A6531">
            <w:pPr>
              <w:contextualSpacing/>
              <w:jc w:val="center"/>
              <w:rPr>
                <w:b/>
              </w:rPr>
            </w:pPr>
            <w:r w:rsidRPr="00E11D40">
              <w:rPr>
                <w:b/>
              </w:rPr>
              <w:t>Số loài</w:t>
            </w:r>
          </w:p>
        </w:tc>
        <w:tc>
          <w:tcPr>
            <w:tcW w:w="1342" w:type="pct"/>
          </w:tcPr>
          <w:p w:rsidR="00FF5B48" w:rsidRPr="00E11D40" w:rsidRDefault="00FF5B48" w:rsidP="001A6531">
            <w:pPr>
              <w:contextualSpacing/>
              <w:jc w:val="center"/>
              <w:rPr>
                <w:b/>
              </w:rPr>
            </w:pPr>
            <w:proofErr w:type="spellStart"/>
            <w:r w:rsidRPr="00E11D40">
              <w:rPr>
                <w:b/>
              </w:rPr>
              <w:t>Tỷ</w:t>
            </w:r>
            <w:proofErr w:type="spellEnd"/>
            <w:r w:rsidRPr="00E11D40">
              <w:rPr>
                <w:b/>
              </w:rPr>
              <w:t xml:space="preserve"> lệ (%)</w:t>
            </w:r>
          </w:p>
        </w:tc>
      </w:tr>
      <w:tr w:rsidR="00FF5B48" w:rsidRPr="00E11D40" w:rsidTr="001A6531">
        <w:trPr>
          <w:trHeight w:val="214"/>
          <w:jc w:val="center"/>
        </w:trPr>
        <w:tc>
          <w:tcPr>
            <w:tcW w:w="617"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numPr>
                <w:ilvl w:val="0"/>
                <w:numId w:val="10"/>
              </w:numPr>
              <w:contextualSpacing/>
              <w:jc w:val="center"/>
            </w:pPr>
          </w:p>
        </w:tc>
        <w:tc>
          <w:tcPr>
            <w:tcW w:w="1777" w:type="pct"/>
            <w:vAlign w:val="center"/>
          </w:tcPr>
          <w:p w:rsidR="00FF5B48" w:rsidRPr="00E11D40" w:rsidRDefault="00FF5B48" w:rsidP="001A6531">
            <w:pPr>
              <w:contextualSpacing/>
              <w:jc w:val="center"/>
              <w:rPr>
                <w:bCs/>
              </w:rPr>
            </w:pPr>
            <w:r w:rsidRPr="00E11D40">
              <w:rPr>
                <w:bCs/>
              </w:rPr>
              <w:t>Ngành AMOEBOZOA</w:t>
            </w:r>
          </w:p>
        </w:tc>
        <w:tc>
          <w:tcPr>
            <w:tcW w:w="1263"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contextualSpacing/>
              <w:jc w:val="center"/>
            </w:pPr>
            <w:r w:rsidRPr="00E11D40">
              <w:t>4</w:t>
            </w:r>
          </w:p>
        </w:tc>
        <w:tc>
          <w:tcPr>
            <w:tcW w:w="1342" w:type="pct"/>
            <w:tcBorders>
              <w:top w:val="single" w:sz="3" w:space="0" w:color="000000"/>
              <w:left w:val="single" w:sz="3" w:space="0" w:color="000000"/>
              <w:bottom w:val="single" w:sz="3" w:space="0" w:color="000000"/>
              <w:right w:val="single" w:sz="3" w:space="0" w:color="000000"/>
            </w:tcBorders>
            <w:vAlign w:val="bottom"/>
          </w:tcPr>
          <w:p w:rsidR="00FF5B48" w:rsidRPr="00E11D40" w:rsidRDefault="00FF5B48" w:rsidP="001A6531">
            <w:pPr>
              <w:contextualSpacing/>
              <w:jc w:val="center"/>
            </w:pPr>
            <w:r w:rsidRPr="00E11D40">
              <w:t>7,0</w:t>
            </w:r>
          </w:p>
        </w:tc>
      </w:tr>
      <w:tr w:rsidR="00FF5B48" w:rsidRPr="00E11D40" w:rsidTr="001A6531">
        <w:trPr>
          <w:trHeight w:val="214"/>
          <w:jc w:val="center"/>
        </w:trPr>
        <w:tc>
          <w:tcPr>
            <w:tcW w:w="617"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numPr>
                <w:ilvl w:val="0"/>
                <w:numId w:val="10"/>
              </w:numPr>
              <w:contextualSpacing/>
              <w:jc w:val="center"/>
            </w:pPr>
          </w:p>
        </w:tc>
        <w:tc>
          <w:tcPr>
            <w:tcW w:w="1777" w:type="pct"/>
          </w:tcPr>
          <w:p w:rsidR="00FF5B48" w:rsidRPr="00E11D40" w:rsidRDefault="00FF5B48" w:rsidP="001A6531">
            <w:pPr>
              <w:contextualSpacing/>
              <w:jc w:val="center"/>
              <w:rPr>
                <w:bCs/>
              </w:rPr>
            </w:pPr>
            <w:r w:rsidRPr="00E11D40">
              <w:rPr>
                <w:bCs/>
              </w:rPr>
              <w:t>Ngành CILIOPHORA</w:t>
            </w:r>
          </w:p>
        </w:tc>
        <w:tc>
          <w:tcPr>
            <w:tcW w:w="1263"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contextualSpacing/>
              <w:jc w:val="center"/>
            </w:pPr>
            <w:r w:rsidRPr="00E11D40">
              <w:t>9</w:t>
            </w:r>
          </w:p>
        </w:tc>
        <w:tc>
          <w:tcPr>
            <w:tcW w:w="1342" w:type="pct"/>
            <w:tcBorders>
              <w:top w:val="single" w:sz="3" w:space="0" w:color="000000"/>
              <w:left w:val="single" w:sz="3" w:space="0" w:color="000000"/>
              <w:bottom w:val="single" w:sz="3" w:space="0" w:color="000000"/>
              <w:right w:val="single" w:sz="3" w:space="0" w:color="000000"/>
            </w:tcBorders>
            <w:vAlign w:val="bottom"/>
          </w:tcPr>
          <w:p w:rsidR="00FF5B48" w:rsidRPr="00E11D40" w:rsidRDefault="00FF5B48" w:rsidP="001A6531">
            <w:pPr>
              <w:contextualSpacing/>
              <w:jc w:val="center"/>
            </w:pPr>
            <w:r w:rsidRPr="00E11D40">
              <w:t>15,8</w:t>
            </w:r>
          </w:p>
        </w:tc>
      </w:tr>
      <w:tr w:rsidR="00FF5B48" w:rsidRPr="00E11D40" w:rsidTr="001A6531">
        <w:trPr>
          <w:trHeight w:val="214"/>
          <w:jc w:val="center"/>
        </w:trPr>
        <w:tc>
          <w:tcPr>
            <w:tcW w:w="617"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numPr>
                <w:ilvl w:val="0"/>
                <w:numId w:val="10"/>
              </w:numPr>
              <w:contextualSpacing/>
              <w:jc w:val="center"/>
            </w:pPr>
          </w:p>
        </w:tc>
        <w:tc>
          <w:tcPr>
            <w:tcW w:w="1777" w:type="pct"/>
          </w:tcPr>
          <w:p w:rsidR="00FF5B48" w:rsidRPr="00E11D40" w:rsidRDefault="00FF5B48" w:rsidP="001A6531">
            <w:pPr>
              <w:contextualSpacing/>
              <w:jc w:val="center"/>
              <w:rPr>
                <w:bCs/>
              </w:rPr>
            </w:pPr>
            <w:r w:rsidRPr="00E11D40">
              <w:rPr>
                <w:bCs/>
              </w:rPr>
              <w:t>Ngành ROTIFERA</w:t>
            </w:r>
          </w:p>
        </w:tc>
        <w:tc>
          <w:tcPr>
            <w:tcW w:w="1263"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contextualSpacing/>
              <w:jc w:val="center"/>
            </w:pPr>
            <w:r w:rsidRPr="00E11D40">
              <w:t>33</w:t>
            </w:r>
          </w:p>
        </w:tc>
        <w:tc>
          <w:tcPr>
            <w:tcW w:w="1342" w:type="pct"/>
            <w:tcBorders>
              <w:top w:val="single" w:sz="3" w:space="0" w:color="000000"/>
              <w:left w:val="single" w:sz="3" w:space="0" w:color="000000"/>
              <w:bottom w:val="single" w:sz="3" w:space="0" w:color="000000"/>
              <w:right w:val="single" w:sz="3" w:space="0" w:color="000000"/>
            </w:tcBorders>
            <w:vAlign w:val="bottom"/>
          </w:tcPr>
          <w:p w:rsidR="00FF5B48" w:rsidRPr="00E11D40" w:rsidRDefault="00FF5B48" w:rsidP="001A6531">
            <w:pPr>
              <w:contextualSpacing/>
              <w:jc w:val="center"/>
            </w:pPr>
            <w:r w:rsidRPr="00E11D40">
              <w:t>57,9</w:t>
            </w:r>
          </w:p>
        </w:tc>
      </w:tr>
      <w:tr w:rsidR="00FF5B48" w:rsidRPr="00E11D40" w:rsidTr="001A6531">
        <w:trPr>
          <w:trHeight w:val="214"/>
          <w:jc w:val="center"/>
        </w:trPr>
        <w:tc>
          <w:tcPr>
            <w:tcW w:w="617"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numPr>
                <w:ilvl w:val="0"/>
                <w:numId w:val="10"/>
              </w:numPr>
              <w:contextualSpacing/>
              <w:jc w:val="center"/>
            </w:pPr>
          </w:p>
        </w:tc>
        <w:tc>
          <w:tcPr>
            <w:tcW w:w="1777" w:type="pct"/>
          </w:tcPr>
          <w:p w:rsidR="00FF5B48" w:rsidRPr="00E11D40" w:rsidRDefault="00FF5B48" w:rsidP="001A6531">
            <w:pPr>
              <w:contextualSpacing/>
              <w:jc w:val="center"/>
              <w:rPr>
                <w:bCs/>
              </w:rPr>
            </w:pPr>
            <w:r w:rsidRPr="00E11D40">
              <w:t>Ngành ARTHROPODA</w:t>
            </w:r>
            <w:r w:rsidRPr="00E11D40">
              <w:rPr>
                <w:bCs/>
              </w:rPr>
              <w:t xml:space="preserve"> </w:t>
            </w:r>
          </w:p>
        </w:tc>
        <w:tc>
          <w:tcPr>
            <w:tcW w:w="1263"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contextualSpacing/>
              <w:jc w:val="center"/>
            </w:pPr>
            <w:r w:rsidRPr="00E11D40">
              <w:t>7</w:t>
            </w:r>
          </w:p>
        </w:tc>
        <w:tc>
          <w:tcPr>
            <w:tcW w:w="1342" w:type="pct"/>
            <w:tcBorders>
              <w:top w:val="single" w:sz="3" w:space="0" w:color="000000"/>
              <w:left w:val="single" w:sz="3" w:space="0" w:color="000000"/>
              <w:bottom w:val="single" w:sz="3" w:space="0" w:color="000000"/>
              <w:right w:val="single" w:sz="3" w:space="0" w:color="000000"/>
            </w:tcBorders>
            <w:vAlign w:val="bottom"/>
          </w:tcPr>
          <w:p w:rsidR="00FF5B48" w:rsidRPr="00E11D40" w:rsidRDefault="00FF5B48" w:rsidP="001A6531">
            <w:pPr>
              <w:contextualSpacing/>
              <w:jc w:val="center"/>
            </w:pPr>
            <w:r w:rsidRPr="00E11D40">
              <w:t>12,3</w:t>
            </w:r>
          </w:p>
        </w:tc>
      </w:tr>
      <w:tr w:rsidR="00FF5B48" w:rsidRPr="00E11D40" w:rsidTr="001A6531">
        <w:trPr>
          <w:trHeight w:val="214"/>
          <w:jc w:val="center"/>
        </w:trPr>
        <w:tc>
          <w:tcPr>
            <w:tcW w:w="617"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numPr>
                <w:ilvl w:val="0"/>
                <w:numId w:val="10"/>
              </w:numPr>
              <w:contextualSpacing/>
              <w:jc w:val="center"/>
            </w:pPr>
          </w:p>
        </w:tc>
        <w:tc>
          <w:tcPr>
            <w:tcW w:w="1777" w:type="pct"/>
            <w:vAlign w:val="center"/>
          </w:tcPr>
          <w:p w:rsidR="00FF5B48" w:rsidRPr="00E11D40" w:rsidRDefault="00FF5B48" w:rsidP="001A6531">
            <w:pPr>
              <w:contextualSpacing/>
              <w:jc w:val="center"/>
            </w:pPr>
            <w:r w:rsidRPr="00E11D40">
              <w:t>Ngành CERCOZOA</w:t>
            </w:r>
          </w:p>
        </w:tc>
        <w:tc>
          <w:tcPr>
            <w:tcW w:w="1263"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contextualSpacing/>
              <w:jc w:val="center"/>
            </w:pPr>
            <w:r w:rsidRPr="00E11D40">
              <w:t>1</w:t>
            </w:r>
          </w:p>
        </w:tc>
        <w:tc>
          <w:tcPr>
            <w:tcW w:w="1342" w:type="pct"/>
            <w:tcBorders>
              <w:top w:val="single" w:sz="3" w:space="0" w:color="000000"/>
              <w:left w:val="single" w:sz="3" w:space="0" w:color="000000"/>
              <w:bottom w:val="single" w:sz="3" w:space="0" w:color="000000"/>
              <w:right w:val="single" w:sz="3" w:space="0" w:color="000000"/>
            </w:tcBorders>
            <w:vAlign w:val="bottom"/>
          </w:tcPr>
          <w:p w:rsidR="00FF5B48" w:rsidRPr="00E11D40" w:rsidRDefault="00FF5B48" w:rsidP="001A6531">
            <w:pPr>
              <w:contextualSpacing/>
              <w:jc w:val="center"/>
            </w:pPr>
            <w:r w:rsidRPr="00E11D40">
              <w:t>1,8</w:t>
            </w:r>
          </w:p>
        </w:tc>
      </w:tr>
      <w:tr w:rsidR="00FF5B48" w:rsidRPr="00E11D40" w:rsidTr="001A6531">
        <w:trPr>
          <w:trHeight w:val="214"/>
          <w:jc w:val="center"/>
        </w:trPr>
        <w:tc>
          <w:tcPr>
            <w:tcW w:w="617"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numPr>
                <w:ilvl w:val="0"/>
                <w:numId w:val="10"/>
              </w:numPr>
              <w:contextualSpacing/>
              <w:jc w:val="center"/>
            </w:pPr>
          </w:p>
        </w:tc>
        <w:tc>
          <w:tcPr>
            <w:tcW w:w="1777" w:type="pct"/>
            <w:vAlign w:val="center"/>
          </w:tcPr>
          <w:p w:rsidR="00FF5B48" w:rsidRPr="00E11D40" w:rsidRDefault="00FF5B48" w:rsidP="001A6531">
            <w:pPr>
              <w:contextualSpacing/>
              <w:jc w:val="center"/>
            </w:pPr>
            <w:r w:rsidRPr="00E11D40">
              <w:rPr>
                <w:bCs/>
              </w:rPr>
              <w:t>LARVA</w:t>
            </w:r>
          </w:p>
        </w:tc>
        <w:tc>
          <w:tcPr>
            <w:tcW w:w="1263"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contextualSpacing/>
              <w:jc w:val="center"/>
            </w:pPr>
            <w:r w:rsidRPr="00E11D40">
              <w:t>3</w:t>
            </w:r>
          </w:p>
        </w:tc>
        <w:tc>
          <w:tcPr>
            <w:tcW w:w="1342" w:type="pct"/>
            <w:tcBorders>
              <w:top w:val="single" w:sz="3" w:space="0" w:color="000000"/>
              <w:left w:val="single" w:sz="3" w:space="0" w:color="000000"/>
              <w:bottom w:val="single" w:sz="3" w:space="0" w:color="000000"/>
              <w:right w:val="single" w:sz="3" w:space="0" w:color="000000"/>
            </w:tcBorders>
            <w:vAlign w:val="bottom"/>
          </w:tcPr>
          <w:p w:rsidR="00FF5B48" w:rsidRPr="00E11D40" w:rsidRDefault="00FF5B48" w:rsidP="001A6531">
            <w:pPr>
              <w:contextualSpacing/>
              <w:jc w:val="center"/>
            </w:pPr>
            <w:r w:rsidRPr="00E11D40">
              <w:t>5,3</w:t>
            </w:r>
          </w:p>
        </w:tc>
      </w:tr>
      <w:tr w:rsidR="00FF5B48" w:rsidRPr="00E11D40" w:rsidTr="001A6531">
        <w:trPr>
          <w:trHeight w:val="214"/>
          <w:jc w:val="center"/>
        </w:trPr>
        <w:tc>
          <w:tcPr>
            <w:tcW w:w="2395" w:type="pct"/>
            <w:gridSpan w:val="2"/>
          </w:tcPr>
          <w:p w:rsidR="00FF5B48" w:rsidRPr="00E11D40" w:rsidRDefault="00FF5B48" w:rsidP="001A6531">
            <w:pPr>
              <w:ind w:firstLine="567"/>
              <w:contextualSpacing/>
              <w:jc w:val="center"/>
              <w:rPr>
                <w:b/>
              </w:rPr>
            </w:pPr>
            <w:proofErr w:type="spellStart"/>
            <w:r w:rsidRPr="00E11D40">
              <w:rPr>
                <w:b/>
              </w:rPr>
              <w:t>Tổng</w:t>
            </w:r>
            <w:proofErr w:type="spellEnd"/>
            <w:r w:rsidRPr="00E11D40">
              <w:rPr>
                <w:b/>
              </w:rPr>
              <w:t xml:space="preserve"> </w:t>
            </w:r>
            <w:proofErr w:type="spellStart"/>
            <w:r w:rsidRPr="00E11D40">
              <w:rPr>
                <w:b/>
              </w:rPr>
              <w:t>cộng</w:t>
            </w:r>
            <w:proofErr w:type="spellEnd"/>
          </w:p>
        </w:tc>
        <w:tc>
          <w:tcPr>
            <w:tcW w:w="1263"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contextualSpacing/>
              <w:jc w:val="center"/>
            </w:pPr>
            <w:r w:rsidRPr="00E11D40">
              <w:t>57</w:t>
            </w:r>
          </w:p>
        </w:tc>
        <w:tc>
          <w:tcPr>
            <w:tcW w:w="1342" w:type="pct"/>
            <w:tcBorders>
              <w:top w:val="single" w:sz="3" w:space="0" w:color="000000"/>
              <w:left w:val="single" w:sz="3" w:space="0" w:color="000000"/>
              <w:bottom w:val="single" w:sz="3" w:space="0" w:color="000000"/>
              <w:right w:val="single" w:sz="3" w:space="0" w:color="000000"/>
            </w:tcBorders>
            <w:vAlign w:val="center"/>
          </w:tcPr>
          <w:p w:rsidR="00FF5B48" w:rsidRPr="00E11D40" w:rsidRDefault="00FF5B48" w:rsidP="001A6531">
            <w:pPr>
              <w:contextualSpacing/>
              <w:jc w:val="center"/>
            </w:pPr>
            <w:r w:rsidRPr="00E11D40">
              <w:t>100</w:t>
            </w:r>
          </w:p>
        </w:tc>
      </w:tr>
    </w:tbl>
    <w:p w:rsidR="00FF5B48" w:rsidRPr="00087972" w:rsidRDefault="00FF5B48" w:rsidP="00FF5B48">
      <w:pPr>
        <w:spacing w:before="120" w:after="120"/>
        <w:ind w:firstLine="567"/>
        <w:jc w:val="center"/>
        <w:rPr>
          <w:i/>
          <w:sz w:val="28"/>
          <w:szCs w:val="28"/>
          <w:lang w:eastAsia="x-none"/>
        </w:rPr>
      </w:pPr>
      <w:r w:rsidRPr="00087972">
        <w:rPr>
          <w:i/>
          <w:sz w:val="28"/>
          <w:szCs w:val="28"/>
          <w:lang w:eastAsia="x-none"/>
        </w:rPr>
        <w:t xml:space="preserve">Bảng 10. </w:t>
      </w:r>
      <w:r w:rsidRPr="00087972">
        <w:rPr>
          <w:rFonts w:eastAsia="Calibri"/>
          <w:i/>
          <w:sz w:val="28"/>
          <w:szCs w:val="28"/>
        </w:rPr>
        <w:t xml:space="preserve">Cấu trúc thành phần loài động vật phiêu sinh ở khu vực dự án đợt quan trắc </w:t>
      </w:r>
      <w:r w:rsidR="00B87023">
        <w:rPr>
          <w:rFonts w:eastAsia="Calibri"/>
          <w:i/>
          <w:sz w:val="28"/>
          <w:szCs w:val="28"/>
        </w:rPr>
        <w:t xml:space="preserve">tháng </w:t>
      </w:r>
      <w:r w:rsidRPr="00087972">
        <w:rPr>
          <w:rFonts w:eastAsia="Calibri"/>
          <w:i/>
          <w:sz w:val="28"/>
          <w:szCs w:val="28"/>
        </w:rPr>
        <w:t>6/2022</w:t>
      </w:r>
    </w:p>
    <w:p w:rsidR="00B870E8" w:rsidRDefault="00FF5B48" w:rsidP="00B870E8">
      <w:pPr>
        <w:tabs>
          <w:tab w:val="left" w:pos="1080"/>
        </w:tabs>
        <w:spacing w:before="120" w:after="120"/>
        <w:ind w:right="142" w:firstLine="567"/>
        <w:jc w:val="both"/>
        <w:rPr>
          <w:sz w:val="28"/>
          <w:szCs w:val="28"/>
          <w:lang w:val="it-IT"/>
        </w:rPr>
      </w:pPr>
      <w:r w:rsidRPr="00B870E8">
        <w:rPr>
          <w:sz w:val="28"/>
          <w:szCs w:val="28"/>
          <w:lang w:val="it-IT"/>
        </w:rPr>
        <w:t>Trong đợt quan trắc tháng 6/2022, qua phân tích cấu trúc thành phần loài cho thấy tại 10 điểm trong khu vực khảo sát qua đợt quan trắc phát hiện được 57 loài thuộc 6 nhóm ngành là Amoebozoa, Ciliophora (ngành động vật nguyên sinh), Arthropoda (ngành chân khớp), Rotifera (luân trùng), Cercozoa (sinh vật đơn bào), và nhóm ấu trùng (con non) Larva. Cho thấy đợt này số lượng loài ít đa dạng hơn so với đợt quan trắc tháng 12/2021. Trong đó nhóm Rotifer vẫn chiếm ưu thế về thành phần loài có 33 loài (chiếm 57,9%), kế đến là nhóm Ciliophora (15,8%). Nhóm chiếm thành phần loài ít nhất tại 10 vị trí là nhóm ngành Cercozoa; chiếm tỷ 1,8%.</w:t>
      </w:r>
    </w:p>
    <w:p w:rsidR="00B870E8" w:rsidRDefault="00B870E8">
      <w:pPr>
        <w:spacing w:after="200" w:line="276" w:lineRule="auto"/>
        <w:rPr>
          <w:sz w:val="28"/>
          <w:szCs w:val="28"/>
          <w:lang w:val="it-IT"/>
        </w:rPr>
      </w:pPr>
      <w:r>
        <w:rPr>
          <w:sz w:val="28"/>
          <w:szCs w:val="28"/>
          <w:lang w:val="it-IT"/>
        </w:rPr>
        <w:br w:type="page"/>
      </w:r>
    </w:p>
    <w:tbl>
      <w:tblPr>
        <w:tblW w:w="9238" w:type="dxa"/>
        <w:tblInd w:w="-34" w:type="dxa"/>
        <w:tblLayout w:type="fixed"/>
        <w:tblLook w:val="04A0" w:firstRow="1" w:lastRow="0" w:firstColumn="1" w:lastColumn="0" w:noHBand="0" w:noVBand="1"/>
      </w:tblPr>
      <w:tblGrid>
        <w:gridCol w:w="1140"/>
        <w:gridCol w:w="1232"/>
        <w:gridCol w:w="715"/>
        <w:gridCol w:w="715"/>
        <w:gridCol w:w="714"/>
        <w:gridCol w:w="714"/>
        <w:gridCol w:w="714"/>
        <w:gridCol w:w="714"/>
        <w:gridCol w:w="585"/>
        <w:gridCol w:w="714"/>
        <w:gridCol w:w="585"/>
        <w:gridCol w:w="696"/>
      </w:tblGrid>
      <w:tr w:rsidR="008C77C7" w:rsidRPr="00254C8E" w:rsidTr="00254C8E">
        <w:trPr>
          <w:trHeight w:val="282"/>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77C7" w:rsidRPr="00254C8E" w:rsidRDefault="008C77C7" w:rsidP="00254C8E">
            <w:pPr>
              <w:contextualSpacing/>
              <w:rPr>
                <w:sz w:val="22"/>
                <w:szCs w:val="22"/>
                <w:lang w:val="vi-VN" w:eastAsia="vi-VN"/>
              </w:rPr>
            </w:pPr>
            <w:r w:rsidRPr="00254C8E">
              <w:rPr>
                <w:sz w:val="22"/>
                <w:szCs w:val="22"/>
                <w:lang w:val="vi-VN" w:eastAsia="vi-VN"/>
              </w:rPr>
              <w:lastRenderedPageBreak/>
              <w:t> </w:t>
            </w:r>
          </w:p>
        </w:tc>
        <w:tc>
          <w:tcPr>
            <w:tcW w:w="1232" w:type="dxa"/>
            <w:tcBorders>
              <w:top w:val="single" w:sz="4" w:space="0" w:color="auto"/>
              <w:left w:val="nil"/>
              <w:bottom w:val="single" w:sz="4" w:space="0" w:color="auto"/>
              <w:right w:val="single" w:sz="4" w:space="0" w:color="auto"/>
            </w:tcBorders>
          </w:tcPr>
          <w:p w:rsidR="008C77C7" w:rsidRPr="00254C8E" w:rsidRDefault="008C77C7" w:rsidP="00254C8E">
            <w:pPr>
              <w:contextualSpacing/>
              <w:jc w:val="center"/>
              <w:rPr>
                <w:b/>
                <w:bCs/>
                <w:sz w:val="22"/>
                <w:szCs w:val="22"/>
                <w:lang w:val="en-GB" w:eastAsia="vi-VN"/>
              </w:rPr>
            </w:pPr>
            <w:r w:rsidRPr="00254C8E">
              <w:rPr>
                <w:b/>
                <w:bCs/>
                <w:sz w:val="22"/>
                <w:szCs w:val="22"/>
                <w:lang w:val="en-GB" w:eastAsia="vi-VN"/>
              </w:rPr>
              <w:t>Thời gian</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PS1</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PS2</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PS3</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PS4</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PS5</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PS6</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PS7</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PS8</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PS9</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8C77C7" w:rsidRPr="00254C8E" w:rsidRDefault="008C77C7" w:rsidP="00254C8E">
            <w:pPr>
              <w:contextualSpacing/>
              <w:jc w:val="center"/>
              <w:rPr>
                <w:b/>
                <w:bCs/>
                <w:sz w:val="22"/>
                <w:szCs w:val="22"/>
                <w:lang w:val="vi-VN" w:eastAsia="vi-VN"/>
              </w:rPr>
            </w:pPr>
            <w:r w:rsidRPr="00254C8E">
              <w:rPr>
                <w:b/>
                <w:bCs/>
                <w:sz w:val="22"/>
                <w:szCs w:val="22"/>
                <w:lang w:val="vi-VN" w:eastAsia="vi-VN"/>
              </w:rPr>
              <w:t>PS10</w:t>
            </w:r>
          </w:p>
        </w:tc>
      </w:tr>
      <w:tr w:rsidR="008C77C7" w:rsidRPr="00254C8E" w:rsidTr="00254C8E">
        <w:trPr>
          <w:trHeight w:val="272"/>
        </w:trPr>
        <w:tc>
          <w:tcPr>
            <w:tcW w:w="1140" w:type="dxa"/>
            <w:vMerge w:val="restart"/>
            <w:tcBorders>
              <w:top w:val="nil"/>
              <w:left w:val="single" w:sz="4" w:space="0" w:color="auto"/>
              <w:right w:val="single" w:sz="4" w:space="0" w:color="auto"/>
            </w:tcBorders>
            <w:shd w:val="clear" w:color="auto" w:fill="auto"/>
            <w:noWrap/>
            <w:vAlign w:val="center"/>
          </w:tcPr>
          <w:p w:rsidR="008C77C7" w:rsidRPr="00254C8E" w:rsidRDefault="008C77C7" w:rsidP="00254C8E">
            <w:pPr>
              <w:ind w:left="-142"/>
              <w:contextualSpacing/>
              <w:jc w:val="center"/>
              <w:rPr>
                <w:b/>
                <w:bCs/>
                <w:sz w:val="22"/>
                <w:szCs w:val="22"/>
                <w:lang w:eastAsia="vi-VN"/>
              </w:rPr>
            </w:pPr>
            <w:r w:rsidRPr="00254C8E">
              <w:rPr>
                <w:b/>
                <w:bCs/>
                <w:sz w:val="22"/>
                <w:szCs w:val="22"/>
                <w:lang w:eastAsia="vi-VN"/>
              </w:rPr>
              <w:t>Mật độ</w:t>
            </w:r>
          </w:p>
          <w:p w:rsidR="008C77C7" w:rsidRPr="00254C8E" w:rsidRDefault="008C77C7" w:rsidP="00254C8E">
            <w:pPr>
              <w:contextualSpacing/>
              <w:rPr>
                <w:b/>
                <w:bCs/>
                <w:sz w:val="22"/>
                <w:szCs w:val="22"/>
                <w:lang w:eastAsia="vi-VN"/>
              </w:rPr>
            </w:pPr>
            <w:r w:rsidRPr="00254C8E">
              <w:rPr>
                <w:b/>
                <w:bCs/>
                <w:sz w:val="22"/>
                <w:szCs w:val="22"/>
                <w:lang w:eastAsia="vi-VN"/>
              </w:rPr>
              <w:t>(cá thể/L)</w:t>
            </w:r>
          </w:p>
        </w:tc>
        <w:tc>
          <w:tcPr>
            <w:tcW w:w="1232" w:type="dxa"/>
            <w:tcBorders>
              <w:top w:val="single" w:sz="4" w:space="0" w:color="auto"/>
              <w:left w:val="nil"/>
              <w:bottom w:val="single" w:sz="4" w:space="0" w:color="auto"/>
              <w:right w:val="single" w:sz="4" w:space="0" w:color="auto"/>
            </w:tcBorders>
            <w:vAlign w:val="center"/>
          </w:tcPr>
          <w:p w:rsidR="008C77C7" w:rsidRPr="00254C8E" w:rsidRDefault="00254C8E" w:rsidP="00B87023">
            <w:pPr>
              <w:contextualSpacing/>
              <w:jc w:val="center"/>
              <w:rPr>
                <w:bCs/>
                <w:sz w:val="22"/>
                <w:szCs w:val="22"/>
                <w:lang w:val="en-GB" w:eastAsia="vi-VN"/>
              </w:rPr>
            </w:pPr>
            <w:r>
              <w:rPr>
                <w:bCs/>
                <w:sz w:val="22"/>
                <w:szCs w:val="22"/>
                <w:lang w:val="en-GB" w:eastAsia="vi-VN"/>
              </w:rPr>
              <w:t>20/12/</w:t>
            </w:r>
            <w:r w:rsidR="008C77C7" w:rsidRPr="00254C8E">
              <w:rPr>
                <w:bCs/>
                <w:sz w:val="22"/>
                <w:szCs w:val="22"/>
                <w:lang w:val="en-GB" w:eastAsia="vi-VN"/>
              </w:rPr>
              <w:t>2021</w:t>
            </w:r>
          </w:p>
        </w:tc>
        <w:tc>
          <w:tcPr>
            <w:tcW w:w="715" w:type="dxa"/>
            <w:tcBorders>
              <w:top w:val="nil"/>
              <w:left w:val="single" w:sz="4" w:space="0" w:color="auto"/>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10</w:t>
            </w:r>
          </w:p>
        </w:tc>
        <w:tc>
          <w:tcPr>
            <w:tcW w:w="715" w:type="dxa"/>
            <w:tcBorders>
              <w:top w:val="nil"/>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149</w:t>
            </w:r>
          </w:p>
        </w:tc>
        <w:tc>
          <w:tcPr>
            <w:tcW w:w="714" w:type="dxa"/>
            <w:tcBorders>
              <w:top w:val="nil"/>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34</w:t>
            </w:r>
          </w:p>
        </w:tc>
        <w:tc>
          <w:tcPr>
            <w:tcW w:w="714" w:type="dxa"/>
            <w:tcBorders>
              <w:top w:val="nil"/>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16</w:t>
            </w:r>
          </w:p>
        </w:tc>
        <w:tc>
          <w:tcPr>
            <w:tcW w:w="714" w:type="dxa"/>
            <w:tcBorders>
              <w:top w:val="nil"/>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1215</w:t>
            </w:r>
          </w:p>
        </w:tc>
        <w:tc>
          <w:tcPr>
            <w:tcW w:w="714" w:type="dxa"/>
            <w:tcBorders>
              <w:top w:val="nil"/>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65</w:t>
            </w:r>
          </w:p>
        </w:tc>
        <w:tc>
          <w:tcPr>
            <w:tcW w:w="585" w:type="dxa"/>
            <w:tcBorders>
              <w:top w:val="nil"/>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26</w:t>
            </w:r>
          </w:p>
        </w:tc>
        <w:tc>
          <w:tcPr>
            <w:tcW w:w="714" w:type="dxa"/>
            <w:tcBorders>
              <w:top w:val="nil"/>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265</w:t>
            </w:r>
          </w:p>
        </w:tc>
        <w:tc>
          <w:tcPr>
            <w:tcW w:w="585" w:type="dxa"/>
            <w:tcBorders>
              <w:top w:val="nil"/>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80</w:t>
            </w:r>
          </w:p>
        </w:tc>
        <w:tc>
          <w:tcPr>
            <w:tcW w:w="696" w:type="dxa"/>
            <w:tcBorders>
              <w:top w:val="nil"/>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150</w:t>
            </w:r>
          </w:p>
        </w:tc>
      </w:tr>
      <w:tr w:rsidR="008C77C7" w:rsidRPr="00254C8E" w:rsidTr="00254C8E">
        <w:trPr>
          <w:trHeight w:val="272"/>
        </w:trPr>
        <w:tc>
          <w:tcPr>
            <w:tcW w:w="1140" w:type="dxa"/>
            <w:vMerge/>
            <w:tcBorders>
              <w:left w:val="single" w:sz="4" w:space="0" w:color="auto"/>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
                <w:bCs/>
                <w:sz w:val="22"/>
                <w:szCs w:val="22"/>
                <w:lang w:eastAsia="vi-VN"/>
              </w:rPr>
            </w:pPr>
          </w:p>
        </w:tc>
        <w:tc>
          <w:tcPr>
            <w:tcW w:w="1232" w:type="dxa"/>
            <w:tcBorders>
              <w:top w:val="single" w:sz="4" w:space="0" w:color="auto"/>
              <w:left w:val="nil"/>
              <w:bottom w:val="single" w:sz="4" w:space="0" w:color="auto"/>
              <w:right w:val="single" w:sz="4" w:space="0" w:color="auto"/>
            </w:tcBorders>
            <w:vAlign w:val="center"/>
          </w:tcPr>
          <w:p w:rsidR="008C77C7" w:rsidRPr="00254C8E" w:rsidRDefault="008C77C7" w:rsidP="00B87023">
            <w:pPr>
              <w:contextualSpacing/>
              <w:jc w:val="center"/>
              <w:rPr>
                <w:bCs/>
                <w:sz w:val="22"/>
                <w:szCs w:val="22"/>
                <w:lang w:val="en-GB" w:eastAsia="vi-VN"/>
              </w:rPr>
            </w:pPr>
            <w:r w:rsidRPr="00254C8E">
              <w:rPr>
                <w:bCs/>
                <w:sz w:val="22"/>
                <w:szCs w:val="22"/>
                <w:lang w:val="en-GB" w:eastAsia="vi-VN"/>
              </w:rPr>
              <w:t>07/6/2022</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9.022</w:t>
            </w:r>
          </w:p>
        </w:tc>
        <w:tc>
          <w:tcPr>
            <w:tcW w:w="715" w:type="dxa"/>
            <w:tcBorders>
              <w:top w:val="single" w:sz="4" w:space="0" w:color="auto"/>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4.470</w:t>
            </w:r>
          </w:p>
        </w:tc>
        <w:tc>
          <w:tcPr>
            <w:tcW w:w="714" w:type="dxa"/>
            <w:tcBorders>
              <w:top w:val="single" w:sz="4" w:space="0" w:color="auto"/>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3.760</w:t>
            </w:r>
          </w:p>
        </w:tc>
        <w:tc>
          <w:tcPr>
            <w:tcW w:w="714" w:type="dxa"/>
            <w:tcBorders>
              <w:top w:val="single" w:sz="4" w:space="0" w:color="auto"/>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2.600</w:t>
            </w:r>
          </w:p>
        </w:tc>
        <w:tc>
          <w:tcPr>
            <w:tcW w:w="714" w:type="dxa"/>
            <w:tcBorders>
              <w:top w:val="single" w:sz="4" w:space="0" w:color="auto"/>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4.725</w:t>
            </w:r>
          </w:p>
        </w:tc>
        <w:tc>
          <w:tcPr>
            <w:tcW w:w="714" w:type="dxa"/>
            <w:tcBorders>
              <w:top w:val="single" w:sz="4" w:space="0" w:color="auto"/>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2.880</w:t>
            </w:r>
          </w:p>
        </w:tc>
        <w:tc>
          <w:tcPr>
            <w:tcW w:w="585" w:type="dxa"/>
            <w:tcBorders>
              <w:top w:val="single" w:sz="4" w:space="0" w:color="auto"/>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650</w:t>
            </w:r>
          </w:p>
        </w:tc>
        <w:tc>
          <w:tcPr>
            <w:tcW w:w="714" w:type="dxa"/>
            <w:tcBorders>
              <w:top w:val="single" w:sz="4" w:space="0" w:color="auto"/>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1.650</w:t>
            </w:r>
          </w:p>
        </w:tc>
        <w:tc>
          <w:tcPr>
            <w:tcW w:w="585" w:type="dxa"/>
            <w:tcBorders>
              <w:top w:val="single" w:sz="4" w:space="0" w:color="auto"/>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324</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8C77C7" w:rsidRPr="00254C8E" w:rsidRDefault="008C77C7" w:rsidP="00254C8E">
            <w:pPr>
              <w:contextualSpacing/>
              <w:jc w:val="center"/>
              <w:rPr>
                <w:bCs/>
                <w:sz w:val="22"/>
                <w:szCs w:val="22"/>
                <w:lang w:val="vi-VN" w:eastAsia="vi-VN"/>
              </w:rPr>
            </w:pPr>
            <w:r w:rsidRPr="00254C8E">
              <w:rPr>
                <w:bCs/>
                <w:sz w:val="22"/>
                <w:szCs w:val="22"/>
                <w:lang w:val="vi-VN" w:eastAsia="vi-VN"/>
              </w:rPr>
              <w:t>380</w:t>
            </w:r>
          </w:p>
        </w:tc>
      </w:tr>
    </w:tbl>
    <w:p w:rsidR="002C72B4" w:rsidRPr="002C72B4" w:rsidRDefault="002C72B4" w:rsidP="002C72B4">
      <w:pPr>
        <w:spacing w:before="120" w:after="120"/>
        <w:ind w:firstLine="284"/>
        <w:jc w:val="center"/>
        <w:rPr>
          <w:i/>
          <w:sz w:val="28"/>
          <w:szCs w:val="28"/>
        </w:rPr>
      </w:pPr>
      <w:r w:rsidRPr="002C72B4">
        <w:rPr>
          <w:i/>
          <w:sz w:val="28"/>
          <w:szCs w:val="28"/>
        </w:rPr>
        <w:t>Bảng 11. Mật độ động vật nổi tại các điểm khảo sát qua các đợt quan trắc</w:t>
      </w:r>
    </w:p>
    <w:p w:rsidR="00087972" w:rsidRPr="00B870E8" w:rsidRDefault="00087972" w:rsidP="00B870E8">
      <w:pPr>
        <w:tabs>
          <w:tab w:val="left" w:pos="1080"/>
        </w:tabs>
        <w:spacing w:before="120" w:after="120"/>
        <w:ind w:right="142" w:firstLine="567"/>
        <w:jc w:val="both"/>
        <w:rPr>
          <w:sz w:val="28"/>
          <w:szCs w:val="28"/>
          <w:lang w:val="it-IT"/>
        </w:rPr>
      </w:pPr>
      <w:r w:rsidRPr="00087972">
        <w:rPr>
          <w:sz w:val="28"/>
          <w:szCs w:val="28"/>
        </w:rPr>
        <w:t xml:space="preserve">Qua đó có thể thấy số lượng loài quan trắc trong đợt quan trắc tháng 6/2022 nhiều hơn nhiều lần so với đợt quan </w:t>
      </w:r>
      <w:r w:rsidRPr="00B870E8">
        <w:rPr>
          <w:sz w:val="28"/>
          <w:szCs w:val="28"/>
          <w:lang w:val="it-IT"/>
        </w:rPr>
        <w:t xml:space="preserve">trắc tháng 12/2021. </w:t>
      </w:r>
    </w:p>
    <w:p w:rsidR="00087972" w:rsidRPr="00B870E8" w:rsidRDefault="00087972" w:rsidP="00B870E8">
      <w:pPr>
        <w:tabs>
          <w:tab w:val="left" w:pos="1080"/>
        </w:tabs>
        <w:spacing w:before="120" w:after="120"/>
        <w:ind w:right="142" w:firstLine="567"/>
        <w:jc w:val="both"/>
        <w:rPr>
          <w:sz w:val="28"/>
          <w:szCs w:val="28"/>
          <w:lang w:val="it-IT"/>
        </w:rPr>
      </w:pPr>
      <w:r w:rsidRPr="00B870E8">
        <w:rPr>
          <w:sz w:val="28"/>
          <w:szCs w:val="28"/>
          <w:lang w:val="it-IT"/>
        </w:rPr>
        <w:t xml:space="preserve">Số lượng và thành phần loài trong đợt quan trắc tháng 12/2021 dao động từ 10 – 1215 cá thể/L. Tại vị trí PSV5 có mật độ cá thể cao nhất và thấp nhất tại vị trí PSV1 với 10 cá thể/L. Trong đợt tháng 6/2022 số lượng và thành phần loàiđa dạng và phong phú hơn dao động từ 324 – 9022 cá thể/L. Nhiều nhất tại vị rí PS1, ít nhất tại vị trí PSV9. </w:t>
      </w:r>
    </w:p>
    <w:p w:rsidR="00087972" w:rsidRPr="005D0784" w:rsidRDefault="00087972" w:rsidP="00B870E8">
      <w:pPr>
        <w:tabs>
          <w:tab w:val="left" w:pos="1080"/>
        </w:tabs>
        <w:spacing w:before="120" w:after="120"/>
        <w:ind w:right="142" w:firstLine="567"/>
        <w:jc w:val="both"/>
        <w:rPr>
          <w:sz w:val="28"/>
          <w:szCs w:val="28"/>
          <w:lang w:val="it-IT"/>
        </w:rPr>
      </w:pPr>
      <w:r w:rsidRPr="00B870E8">
        <w:rPr>
          <w:sz w:val="28"/>
          <w:szCs w:val="28"/>
          <w:lang w:val="it-IT"/>
        </w:rPr>
        <w:t>Chiếm ưu thế về số lượng loài tại 10 điểm thu mẫu là các loài Anuraeopsis fissa Gosse (10/10 điểm thu mẫu), kế đ</w:t>
      </w:r>
      <w:r w:rsidRPr="005D0784">
        <w:rPr>
          <w:sz w:val="28"/>
          <w:szCs w:val="28"/>
          <w:lang w:val="it-IT"/>
        </w:rPr>
        <w:t>ến là loài Vorticella alba de Fromentel (9/10 điểm thu mẫu). Bên cạnh đó là sự xuất hiện các loài chỉ thị ô nhiễm như họ Brachionus sp, Filinia longiseta cho thấy dấu hiệu ô nhiễm hữu cơ tại thủy vực mà chúng xuất hiện.</w:t>
      </w:r>
    </w:p>
    <w:tbl>
      <w:tblPr>
        <w:tblW w:w="5000" w:type="pct"/>
        <w:jc w:val="center"/>
        <w:tblLayout w:type="fixed"/>
        <w:tblLook w:val="04A0" w:firstRow="1" w:lastRow="0" w:firstColumn="1" w:lastColumn="0" w:noHBand="0" w:noVBand="1"/>
      </w:tblPr>
      <w:tblGrid>
        <w:gridCol w:w="1218"/>
        <w:gridCol w:w="1381"/>
        <w:gridCol w:w="645"/>
        <w:gridCol w:w="638"/>
        <w:gridCol w:w="638"/>
        <w:gridCol w:w="638"/>
        <w:gridCol w:w="638"/>
        <w:gridCol w:w="638"/>
        <w:gridCol w:w="638"/>
        <w:gridCol w:w="638"/>
        <w:gridCol w:w="638"/>
        <w:gridCol w:w="714"/>
      </w:tblGrid>
      <w:tr w:rsidR="00087972" w:rsidRPr="00E11D40" w:rsidTr="00087972">
        <w:trPr>
          <w:trHeight w:val="300"/>
          <w:jc w:val="center"/>
        </w:trPr>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lang w:eastAsia="vi-VN"/>
              </w:rPr>
            </w:pPr>
            <w:r w:rsidRPr="00E11D40">
              <w:rPr>
                <w:b/>
                <w:lang w:eastAsia="vi-VN"/>
              </w:rPr>
              <w:t>Điểm thu mẫu</w:t>
            </w:r>
          </w:p>
        </w:tc>
        <w:tc>
          <w:tcPr>
            <w:tcW w:w="762" w:type="pct"/>
            <w:tcBorders>
              <w:top w:val="single" w:sz="4" w:space="0" w:color="auto"/>
              <w:left w:val="nil"/>
              <w:bottom w:val="single" w:sz="4" w:space="0" w:color="auto"/>
              <w:right w:val="single" w:sz="4" w:space="0" w:color="auto"/>
            </w:tcBorders>
            <w:vAlign w:val="center"/>
          </w:tcPr>
          <w:p w:rsidR="00087972" w:rsidRPr="00E11D40" w:rsidRDefault="00087972" w:rsidP="00766B90">
            <w:pPr>
              <w:spacing w:before="120" w:after="120"/>
              <w:jc w:val="center"/>
              <w:rPr>
                <w:b/>
                <w:bCs/>
                <w:lang w:val="en-GB" w:eastAsia="vi-VN"/>
              </w:rPr>
            </w:pPr>
            <w:r w:rsidRPr="00E11D40">
              <w:rPr>
                <w:b/>
                <w:bCs/>
                <w:lang w:val="en-GB" w:eastAsia="vi-VN"/>
              </w:rPr>
              <w:t>Thời gian</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1</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2</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3</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4</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5</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7</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8</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9</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val="vi-VN" w:eastAsia="vi-VN"/>
              </w:rPr>
            </w:pPr>
            <w:r w:rsidRPr="00E11D40">
              <w:rPr>
                <w:b/>
                <w:bCs/>
                <w:lang w:val="vi-VN" w:eastAsia="vi-VN"/>
              </w:rPr>
              <w:t>PS</w:t>
            </w:r>
            <w:r w:rsidRPr="00E11D40">
              <w:rPr>
                <w:b/>
                <w:bCs/>
                <w:lang w:eastAsia="vi-VN"/>
              </w:rPr>
              <w:t>V</w:t>
            </w:r>
            <w:r w:rsidRPr="00E11D40">
              <w:rPr>
                <w:b/>
                <w:bCs/>
                <w:lang w:val="vi-VN" w:eastAsia="vi-VN"/>
              </w:rPr>
              <w:t>10</w:t>
            </w:r>
          </w:p>
        </w:tc>
      </w:tr>
      <w:tr w:rsidR="00087972" w:rsidRPr="00E11D40" w:rsidTr="00087972">
        <w:trPr>
          <w:trHeight w:val="300"/>
          <w:jc w:val="center"/>
        </w:trPr>
        <w:tc>
          <w:tcPr>
            <w:tcW w:w="672" w:type="pct"/>
            <w:vMerge w:val="restart"/>
            <w:tcBorders>
              <w:top w:val="nil"/>
              <w:left w:val="single" w:sz="4" w:space="0" w:color="auto"/>
              <w:right w:val="single" w:sz="4" w:space="0" w:color="auto"/>
            </w:tcBorders>
            <w:shd w:val="clear" w:color="auto" w:fill="auto"/>
            <w:noWrap/>
            <w:vAlign w:val="center"/>
            <w:hideMark/>
          </w:tcPr>
          <w:p w:rsidR="00087972" w:rsidRPr="00E11D40" w:rsidRDefault="00087972" w:rsidP="00766B90">
            <w:pPr>
              <w:spacing w:before="120" w:after="120"/>
              <w:jc w:val="center"/>
              <w:rPr>
                <w:b/>
                <w:bCs/>
                <w:lang w:eastAsia="vi-VN"/>
              </w:rPr>
            </w:pPr>
            <w:r w:rsidRPr="00E11D40">
              <w:rPr>
                <w:b/>
                <w:lang w:val="vi-VN" w:eastAsia="vi-VN"/>
              </w:rPr>
              <w:t>Chỉ số đa dạng H'</w:t>
            </w:r>
          </w:p>
        </w:tc>
        <w:tc>
          <w:tcPr>
            <w:tcW w:w="762" w:type="pct"/>
            <w:tcBorders>
              <w:top w:val="single" w:sz="4" w:space="0" w:color="auto"/>
              <w:left w:val="nil"/>
              <w:bottom w:val="single" w:sz="4" w:space="0" w:color="auto"/>
              <w:right w:val="single" w:sz="4" w:space="0" w:color="auto"/>
            </w:tcBorders>
            <w:vAlign w:val="center"/>
          </w:tcPr>
          <w:p w:rsidR="00087972" w:rsidRPr="00E11D40" w:rsidRDefault="00087972" w:rsidP="00766B90">
            <w:pPr>
              <w:spacing w:before="120" w:after="120"/>
              <w:jc w:val="center"/>
              <w:rPr>
                <w:bCs/>
                <w:lang w:val="en-GB" w:eastAsia="vi-VN"/>
              </w:rPr>
            </w:pPr>
            <w:r w:rsidRPr="00E11D40">
              <w:rPr>
                <w:bCs/>
                <w:lang w:val="en-GB" w:eastAsia="vi-VN"/>
              </w:rPr>
              <w:t>20/12/2021</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1,05</w:t>
            </w:r>
          </w:p>
        </w:tc>
        <w:tc>
          <w:tcPr>
            <w:tcW w:w="352" w:type="pct"/>
            <w:tcBorders>
              <w:top w:val="nil"/>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1,52</w:t>
            </w:r>
          </w:p>
        </w:tc>
        <w:tc>
          <w:tcPr>
            <w:tcW w:w="352" w:type="pct"/>
            <w:tcBorders>
              <w:top w:val="nil"/>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2,59</w:t>
            </w:r>
          </w:p>
        </w:tc>
        <w:tc>
          <w:tcPr>
            <w:tcW w:w="352" w:type="pct"/>
            <w:tcBorders>
              <w:top w:val="nil"/>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0,56</w:t>
            </w:r>
          </w:p>
        </w:tc>
        <w:tc>
          <w:tcPr>
            <w:tcW w:w="352" w:type="pct"/>
            <w:tcBorders>
              <w:top w:val="nil"/>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0,85</w:t>
            </w:r>
          </w:p>
        </w:tc>
        <w:tc>
          <w:tcPr>
            <w:tcW w:w="352" w:type="pct"/>
            <w:tcBorders>
              <w:top w:val="nil"/>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2,20</w:t>
            </w:r>
          </w:p>
        </w:tc>
        <w:tc>
          <w:tcPr>
            <w:tcW w:w="352" w:type="pct"/>
            <w:tcBorders>
              <w:top w:val="nil"/>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1,95</w:t>
            </w:r>
          </w:p>
        </w:tc>
        <w:tc>
          <w:tcPr>
            <w:tcW w:w="352" w:type="pct"/>
            <w:tcBorders>
              <w:top w:val="nil"/>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2,85</w:t>
            </w:r>
          </w:p>
        </w:tc>
        <w:tc>
          <w:tcPr>
            <w:tcW w:w="352" w:type="pct"/>
            <w:tcBorders>
              <w:top w:val="nil"/>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2,2</w:t>
            </w:r>
          </w:p>
        </w:tc>
        <w:tc>
          <w:tcPr>
            <w:tcW w:w="396" w:type="pct"/>
            <w:tcBorders>
              <w:top w:val="nil"/>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2,98</w:t>
            </w:r>
          </w:p>
        </w:tc>
      </w:tr>
      <w:tr w:rsidR="00087972" w:rsidRPr="00E11D40" w:rsidTr="00087972">
        <w:trPr>
          <w:trHeight w:val="300"/>
          <w:jc w:val="center"/>
        </w:trPr>
        <w:tc>
          <w:tcPr>
            <w:tcW w:w="672" w:type="pct"/>
            <w:vMerge/>
            <w:tcBorders>
              <w:left w:val="single" w:sz="4" w:space="0" w:color="auto"/>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
                <w:lang w:val="vi-VN" w:eastAsia="vi-VN"/>
              </w:rPr>
            </w:pPr>
          </w:p>
        </w:tc>
        <w:tc>
          <w:tcPr>
            <w:tcW w:w="762" w:type="pct"/>
            <w:tcBorders>
              <w:top w:val="single" w:sz="4" w:space="0" w:color="auto"/>
              <w:left w:val="nil"/>
              <w:bottom w:val="single" w:sz="4" w:space="0" w:color="auto"/>
              <w:right w:val="single" w:sz="4" w:space="0" w:color="auto"/>
            </w:tcBorders>
            <w:vAlign w:val="center"/>
          </w:tcPr>
          <w:p w:rsidR="00087972" w:rsidRPr="00E11D40" w:rsidRDefault="00087972" w:rsidP="00766B90">
            <w:pPr>
              <w:spacing w:before="120" w:after="120"/>
              <w:jc w:val="center"/>
              <w:rPr>
                <w:bCs/>
                <w:lang w:val="en-GB" w:eastAsia="vi-VN"/>
              </w:rPr>
            </w:pPr>
            <w:r w:rsidRPr="00E11D40">
              <w:rPr>
                <w:bCs/>
                <w:lang w:val="en-GB" w:eastAsia="vi-VN"/>
              </w:rPr>
              <w:t>07/6/2022</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0,9</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0,6</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1,8</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2,1</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1,8</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2,0</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2,0</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2,2</w:t>
            </w:r>
          </w:p>
        </w:tc>
        <w:tc>
          <w:tcPr>
            <w:tcW w:w="352" w:type="pct"/>
            <w:tcBorders>
              <w:top w:val="single" w:sz="4" w:space="0" w:color="auto"/>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2,3</w:t>
            </w:r>
          </w:p>
        </w:tc>
        <w:tc>
          <w:tcPr>
            <w:tcW w:w="396" w:type="pct"/>
            <w:tcBorders>
              <w:top w:val="single" w:sz="4" w:space="0" w:color="auto"/>
              <w:left w:val="nil"/>
              <w:bottom w:val="single" w:sz="4" w:space="0" w:color="auto"/>
              <w:right w:val="single" w:sz="4" w:space="0" w:color="auto"/>
            </w:tcBorders>
            <w:shd w:val="clear" w:color="auto" w:fill="auto"/>
            <w:noWrap/>
            <w:vAlign w:val="center"/>
          </w:tcPr>
          <w:p w:rsidR="00087972" w:rsidRPr="00E11D40" w:rsidRDefault="00087972" w:rsidP="00766B90">
            <w:pPr>
              <w:spacing w:before="120" w:after="120"/>
              <w:jc w:val="center"/>
              <w:rPr>
                <w:bCs/>
                <w:lang w:val="en-GB" w:eastAsia="vi-VN"/>
              </w:rPr>
            </w:pPr>
            <w:r w:rsidRPr="00E11D40">
              <w:rPr>
                <w:bCs/>
                <w:lang w:val="en-GB" w:eastAsia="vi-VN"/>
              </w:rPr>
              <w:t>2,4</w:t>
            </w:r>
          </w:p>
        </w:tc>
      </w:tr>
    </w:tbl>
    <w:p w:rsidR="00087972" w:rsidRDefault="00087972" w:rsidP="00087972">
      <w:pPr>
        <w:jc w:val="center"/>
        <w:rPr>
          <w:i/>
          <w:sz w:val="28"/>
          <w:szCs w:val="28"/>
        </w:rPr>
      </w:pPr>
      <w:r w:rsidRPr="00087972">
        <w:rPr>
          <w:i/>
          <w:sz w:val="28"/>
          <w:szCs w:val="28"/>
        </w:rPr>
        <w:t>Bảng 12. Chỉ số đa dạng H’ thể hiện mức độ ô nhiễm tại các điểm thu mẫu</w:t>
      </w:r>
    </w:p>
    <w:p w:rsidR="00087972" w:rsidRPr="00B870E8" w:rsidRDefault="00087972" w:rsidP="00B870E8">
      <w:pPr>
        <w:tabs>
          <w:tab w:val="left" w:pos="1080"/>
        </w:tabs>
        <w:spacing w:before="120" w:after="120"/>
        <w:ind w:right="142" w:firstLine="567"/>
        <w:jc w:val="both"/>
        <w:rPr>
          <w:sz w:val="28"/>
          <w:szCs w:val="28"/>
          <w:lang w:val="it-IT"/>
        </w:rPr>
      </w:pPr>
      <w:r w:rsidRPr="00087972">
        <w:rPr>
          <w:sz w:val="28"/>
          <w:szCs w:val="28"/>
        </w:rPr>
        <w:t xml:space="preserve">Trên cơ sở kết quả phân tích cấu trúc thành phần loài, mật độ, loài ưu thế, loài chỉ thị, và chỉ số ô </w:t>
      </w:r>
      <w:proofErr w:type="spellStart"/>
      <w:r w:rsidRPr="00087972">
        <w:rPr>
          <w:sz w:val="28"/>
          <w:szCs w:val="28"/>
        </w:rPr>
        <w:t>nhiểm</w:t>
      </w:r>
      <w:proofErr w:type="spellEnd"/>
      <w:r w:rsidRPr="00087972">
        <w:rPr>
          <w:sz w:val="28"/>
          <w:szCs w:val="28"/>
        </w:rPr>
        <w:t xml:space="preserve">… có thể xác định môi trường nước ở khu vực khảo sát thuộc loại nước ngọt đến nước lợ nhạt. Dựa vào thang điểm đánh giá chất lượng nước do Henna &amp; </w:t>
      </w:r>
      <w:proofErr w:type="spellStart"/>
      <w:r w:rsidRPr="00087972">
        <w:rPr>
          <w:sz w:val="28"/>
          <w:szCs w:val="28"/>
        </w:rPr>
        <w:t>Rya</w:t>
      </w:r>
      <w:proofErr w:type="spellEnd"/>
      <w:r w:rsidRPr="00087972">
        <w:rPr>
          <w:sz w:val="28"/>
          <w:szCs w:val="28"/>
        </w:rPr>
        <w:t xml:space="preserve"> Sunoko,1995: H’&lt;1 là ô nhiễm nặng;1 &gt;H’&lt;2 là ô nhiễ</w:t>
      </w:r>
      <w:r>
        <w:rPr>
          <w:sz w:val="28"/>
          <w:szCs w:val="28"/>
        </w:rPr>
        <w:t>m</w:t>
      </w:r>
      <w:r w:rsidRPr="00087972">
        <w:rPr>
          <w:sz w:val="28"/>
          <w:szCs w:val="28"/>
        </w:rPr>
        <w:t xml:space="preserve"> vừa; 2&lt;H’&lt;3 là ô nhiễm nhẹ). Ta có thể thấy tại hầu hết các vị trí khảo sát, môi trường nước bị ô nhiễm </w:t>
      </w:r>
      <w:r w:rsidRPr="00B870E8">
        <w:rPr>
          <w:sz w:val="28"/>
          <w:szCs w:val="28"/>
          <w:lang w:val="it-IT"/>
        </w:rPr>
        <w:t>hữu cơ ở mức nhẹ đến nặng. Trong đợt tháng 6/2022, riêng tại vị trí PSV1; PSV2 có chỉ số H’&lt;1 cho thấy quần xã phiêu sinh động vật kém đa dạng sinh học, môi trường nước bị ô nhiễm nặng.</w:t>
      </w:r>
    </w:p>
    <w:p w:rsidR="00BD36DB" w:rsidRPr="005D0784" w:rsidRDefault="00BD36DB" w:rsidP="00B870E8">
      <w:pPr>
        <w:tabs>
          <w:tab w:val="left" w:pos="1080"/>
        </w:tabs>
        <w:spacing w:before="120" w:after="120"/>
        <w:ind w:right="142" w:firstLine="567"/>
        <w:jc w:val="both"/>
        <w:rPr>
          <w:sz w:val="28"/>
          <w:szCs w:val="28"/>
          <w:lang w:val="it-IT"/>
        </w:rPr>
      </w:pPr>
      <w:r w:rsidRPr="00B870E8">
        <w:rPr>
          <w:sz w:val="28"/>
          <w:szCs w:val="28"/>
          <w:lang w:val="it-IT"/>
        </w:rPr>
        <w:t>+ Thành phần loài phiêu sinh</w:t>
      </w:r>
      <w:r w:rsidRPr="005D0784">
        <w:rPr>
          <w:sz w:val="28"/>
          <w:szCs w:val="28"/>
          <w:lang w:val="it-IT"/>
        </w:rPr>
        <w:t xml:space="preserve"> thực vật</w:t>
      </w:r>
    </w:p>
    <w:tbl>
      <w:tblPr>
        <w:tblW w:w="9139" w:type="dxa"/>
        <w:tblInd w:w="93" w:type="dxa"/>
        <w:tblLook w:val="04A0" w:firstRow="1" w:lastRow="0" w:firstColumn="1" w:lastColumn="0" w:noHBand="0" w:noVBand="1"/>
      </w:tblPr>
      <w:tblGrid>
        <w:gridCol w:w="670"/>
        <w:gridCol w:w="6008"/>
        <w:gridCol w:w="1134"/>
        <w:gridCol w:w="1327"/>
      </w:tblGrid>
      <w:tr w:rsidR="00BD36DB" w:rsidRPr="00E11D40" w:rsidTr="00B870E8">
        <w:trPr>
          <w:trHeight w:val="330"/>
          <w:tblHeader/>
        </w:trPr>
        <w:tc>
          <w:tcPr>
            <w:tcW w:w="670" w:type="dxa"/>
            <w:tcBorders>
              <w:top w:val="single" w:sz="4" w:space="0" w:color="auto"/>
              <w:left w:val="single" w:sz="4" w:space="0" w:color="auto"/>
              <w:bottom w:val="single" w:sz="4" w:space="0" w:color="auto"/>
              <w:right w:val="single" w:sz="4" w:space="0" w:color="auto"/>
            </w:tcBorders>
          </w:tcPr>
          <w:p w:rsidR="00BD36DB" w:rsidRPr="00E11D40" w:rsidRDefault="00BD36DB" w:rsidP="00766B90">
            <w:pPr>
              <w:spacing w:before="120" w:after="120"/>
              <w:jc w:val="center"/>
              <w:rPr>
                <w:b/>
              </w:rPr>
            </w:pPr>
            <w:r w:rsidRPr="00E11D40">
              <w:rPr>
                <w:b/>
              </w:rPr>
              <w:t>STT</w:t>
            </w:r>
          </w:p>
        </w:tc>
        <w:tc>
          <w:tcPr>
            <w:tcW w:w="6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rPr>
                <w:b/>
              </w:rPr>
            </w:pPr>
            <w:r w:rsidRPr="00E11D40">
              <w:rPr>
                <w:b/>
              </w:rPr>
              <w:t>Nhóm ngành</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rPr>
                <w:b/>
              </w:rPr>
            </w:pPr>
            <w:r w:rsidRPr="00E11D40">
              <w:rPr>
                <w:b/>
              </w:rPr>
              <w:t>Số loài</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rPr>
                <w:b/>
              </w:rPr>
            </w:pPr>
            <w:r w:rsidRPr="00E11D40">
              <w:rPr>
                <w:b/>
              </w:rPr>
              <w:t>Tỉ lệ (%)</w:t>
            </w:r>
          </w:p>
        </w:tc>
      </w:tr>
      <w:tr w:rsidR="00BD36DB" w:rsidRPr="00E11D40" w:rsidTr="00766B90">
        <w:trPr>
          <w:trHeight w:val="330"/>
        </w:trPr>
        <w:tc>
          <w:tcPr>
            <w:tcW w:w="670" w:type="dxa"/>
            <w:tcBorders>
              <w:top w:val="single" w:sz="4" w:space="0" w:color="auto"/>
              <w:left w:val="single" w:sz="4" w:space="0" w:color="auto"/>
              <w:bottom w:val="single" w:sz="4" w:space="0" w:color="auto"/>
              <w:right w:val="single" w:sz="4" w:space="0" w:color="auto"/>
            </w:tcBorders>
          </w:tcPr>
          <w:p w:rsidR="00BD36DB" w:rsidRPr="00E11D40" w:rsidRDefault="00BD36DB" w:rsidP="002A4733">
            <w:pPr>
              <w:numPr>
                <w:ilvl w:val="0"/>
                <w:numId w:val="9"/>
              </w:numPr>
              <w:spacing w:before="120" w:after="120" w:line="276" w:lineRule="auto"/>
              <w:ind w:left="191" w:hanging="218"/>
              <w:jc w:val="center"/>
            </w:pPr>
          </w:p>
        </w:tc>
        <w:tc>
          <w:tcPr>
            <w:tcW w:w="6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36DB" w:rsidRPr="00E11D40" w:rsidRDefault="00BD36DB" w:rsidP="00766B90">
            <w:pPr>
              <w:spacing w:before="120" w:after="120"/>
            </w:pPr>
            <w:r w:rsidRPr="00E11D40">
              <w:t xml:space="preserve">Ngành Cyanobacteria (Tảo Lam)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29</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19,1</w:t>
            </w:r>
          </w:p>
        </w:tc>
      </w:tr>
      <w:tr w:rsidR="00BD36DB" w:rsidRPr="00E11D40" w:rsidTr="00766B90">
        <w:trPr>
          <w:trHeight w:val="330"/>
        </w:trPr>
        <w:tc>
          <w:tcPr>
            <w:tcW w:w="670" w:type="dxa"/>
            <w:tcBorders>
              <w:top w:val="nil"/>
              <w:left w:val="single" w:sz="4" w:space="0" w:color="auto"/>
              <w:bottom w:val="single" w:sz="4" w:space="0" w:color="auto"/>
              <w:right w:val="single" w:sz="4" w:space="0" w:color="auto"/>
            </w:tcBorders>
          </w:tcPr>
          <w:p w:rsidR="00BD36DB" w:rsidRPr="00E11D40" w:rsidRDefault="00BD36DB" w:rsidP="002A4733">
            <w:pPr>
              <w:numPr>
                <w:ilvl w:val="0"/>
                <w:numId w:val="9"/>
              </w:numPr>
              <w:spacing w:before="120" w:after="120" w:line="276" w:lineRule="auto"/>
              <w:ind w:left="191" w:hanging="218"/>
              <w:jc w:val="center"/>
            </w:pPr>
          </w:p>
        </w:tc>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BD36DB" w:rsidRPr="00E11D40" w:rsidRDefault="00BD36DB" w:rsidP="00766B90">
            <w:pPr>
              <w:spacing w:before="120" w:after="120"/>
            </w:pPr>
            <w:r w:rsidRPr="00E11D40">
              <w:t xml:space="preserve">Ngành </w:t>
            </w:r>
            <w:proofErr w:type="spellStart"/>
            <w:r w:rsidRPr="00E11D40">
              <w:t>Chlorophyta</w:t>
            </w:r>
            <w:proofErr w:type="spellEnd"/>
            <w:r w:rsidRPr="00E11D40">
              <w:t xml:space="preserve"> (Tảo Lục)</w:t>
            </w:r>
          </w:p>
        </w:tc>
        <w:tc>
          <w:tcPr>
            <w:tcW w:w="1134"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38</w:t>
            </w:r>
          </w:p>
        </w:tc>
        <w:tc>
          <w:tcPr>
            <w:tcW w:w="1327"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25,0</w:t>
            </w:r>
          </w:p>
        </w:tc>
      </w:tr>
      <w:tr w:rsidR="00BD36DB" w:rsidRPr="00E11D40" w:rsidTr="00766B90">
        <w:trPr>
          <w:trHeight w:val="330"/>
        </w:trPr>
        <w:tc>
          <w:tcPr>
            <w:tcW w:w="670" w:type="dxa"/>
            <w:tcBorders>
              <w:top w:val="nil"/>
              <w:left w:val="single" w:sz="4" w:space="0" w:color="auto"/>
              <w:bottom w:val="single" w:sz="4" w:space="0" w:color="auto"/>
              <w:right w:val="single" w:sz="4" w:space="0" w:color="auto"/>
            </w:tcBorders>
          </w:tcPr>
          <w:p w:rsidR="00BD36DB" w:rsidRPr="00E11D40" w:rsidRDefault="00BD36DB" w:rsidP="002A4733">
            <w:pPr>
              <w:numPr>
                <w:ilvl w:val="0"/>
                <w:numId w:val="9"/>
              </w:numPr>
              <w:spacing w:before="120" w:after="120" w:line="276" w:lineRule="auto"/>
              <w:ind w:left="191" w:hanging="218"/>
              <w:jc w:val="center"/>
            </w:pPr>
          </w:p>
        </w:tc>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BD36DB" w:rsidRPr="00E11D40" w:rsidRDefault="00BD36DB" w:rsidP="00766B90">
            <w:pPr>
              <w:spacing w:before="120" w:after="120"/>
            </w:pPr>
            <w:r w:rsidRPr="00E11D40">
              <w:t xml:space="preserve">Ngành </w:t>
            </w:r>
            <w:proofErr w:type="spellStart"/>
            <w:r w:rsidRPr="00E11D40">
              <w:t>Euglenophyta</w:t>
            </w:r>
            <w:proofErr w:type="spellEnd"/>
            <w:r w:rsidRPr="00E11D40">
              <w:t xml:space="preserve"> (Tảo Mắt)</w:t>
            </w:r>
          </w:p>
        </w:tc>
        <w:tc>
          <w:tcPr>
            <w:tcW w:w="1134"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23</w:t>
            </w:r>
          </w:p>
        </w:tc>
        <w:tc>
          <w:tcPr>
            <w:tcW w:w="1327"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15,1</w:t>
            </w:r>
          </w:p>
        </w:tc>
      </w:tr>
      <w:tr w:rsidR="00BD36DB" w:rsidRPr="00E11D40" w:rsidTr="00766B90">
        <w:trPr>
          <w:trHeight w:val="330"/>
        </w:trPr>
        <w:tc>
          <w:tcPr>
            <w:tcW w:w="670" w:type="dxa"/>
            <w:tcBorders>
              <w:top w:val="nil"/>
              <w:left w:val="single" w:sz="4" w:space="0" w:color="auto"/>
              <w:bottom w:val="single" w:sz="4" w:space="0" w:color="auto"/>
              <w:right w:val="single" w:sz="4" w:space="0" w:color="auto"/>
            </w:tcBorders>
          </w:tcPr>
          <w:p w:rsidR="00BD36DB" w:rsidRPr="00E11D40" w:rsidRDefault="00BD36DB" w:rsidP="002A4733">
            <w:pPr>
              <w:numPr>
                <w:ilvl w:val="0"/>
                <w:numId w:val="9"/>
              </w:numPr>
              <w:spacing w:before="120" w:after="120" w:line="276" w:lineRule="auto"/>
              <w:ind w:left="191" w:hanging="218"/>
              <w:jc w:val="center"/>
            </w:pPr>
          </w:p>
        </w:tc>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BD36DB" w:rsidRPr="00E11D40" w:rsidRDefault="00BD36DB" w:rsidP="00766B90">
            <w:pPr>
              <w:spacing w:before="120" w:after="120"/>
            </w:pPr>
            <w:r w:rsidRPr="00E11D40">
              <w:t xml:space="preserve">Ngành </w:t>
            </w:r>
            <w:proofErr w:type="spellStart"/>
            <w:r w:rsidRPr="00E11D40">
              <w:t>Bacillariophyta</w:t>
            </w:r>
            <w:proofErr w:type="spellEnd"/>
            <w:r w:rsidRPr="00E11D40">
              <w:t xml:space="preserve"> (Tảo </w:t>
            </w:r>
            <w:proofErr w:type="spellStart"/>
            <w:r w:rsidRPr="00E11D40">
              <w:t>Silic</w:t>
            </w:r>
            <w:proofErr w:type="spellEnd"/>
            <w:r w:rsidRPr="00E11D40">
              <w:t>)</w:t>
            </w:r>
          </w:p>
        </w:tc>
        <w:tc>
          <w:tcPr>
            <w:tcW w:w="1134"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32</w:t>
            </w:r>
          </w:p>
        </w:tc>
        <w:tc>
          <w:tcPr>
            <w:tcW w:w="1327"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21,1</w:t>
            </w:r>
          </w:p>
        </w:tc>
      </w:tr>
      <w:tr w:rsidR="00BD36DB" w:rsidRPr="00E11D40" w:rsidTr="00766B90">
        <w:trPr>
          <w:trHeight w:val="330"/>
        </w:trPr>
        <w:tc>
          <w:tcPr>
            <w:tcW w:w="670" w:type="dxa"/>
            <w:tcBorders>
              <w:top w:val="nil"/>
              <w:left w:val="single" w:sz="4" w:space="0" w:color="auto"/>
              <w:bottom w:val="single" w:sz="4" w:space="0" w:color="auto"/>
              <w:right w:val="single" w:sz="4" w:space="0" w:color="auto"/>
            </w:tcBorders>
          </w:tcPr>
          <w:p w:rsidR="00BD36DB" w:rsidRPr="00E11D40" w:rsidRDefault="00BD36DB" w:rsidP="002A4733">
            <w:pPr>
              <w:numPr>
                <w:ilvl w:val="0"/>
                <w:numId w:val="9"/>
              </w:numPr>
              <w:spacing w:before="120" w:after="120" w:line="276" w:lineRule="auto"/>
              <w:ind w:left="191" w:hanging="218"/>
              <w:jc w:val="center"/>
            </w:pPr>
          </w:p>
        </w:tc>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BD36DB" w:rsidRPr="00E11D40" w:rsidRDefault="00BD36DB" w:rsidP="00766B90">
            <w:pPr>
              <w:spacing w:before="120" w:after="120"/>
            </w:pPr>
            <w:r w:rsidRPr="00E11D40">
              <w:t xml:space="preserve">Ngành </w:t>
            </w:r>
            <w:proofErr w:type="spellStart"/>
            <w:r w:rsidRPr="00E11D40">
              <w:t>Charophyta</w:t>
            </w:r>
            <w:proofErr w:type="spellEnd"/>
            <w:r w:rsidRPr="00E11D40">
              <w:t xml:space="preserve"> (Tảo Vòng)</w:t>
            </w:r>
          </w:p>
        </w:tc>
        <w:tc>
          <w:tcPr>
            <w:tcW w:w="1134"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25</w:t>
            </w:r>
          </w:p>
        </w:tc>
        <w:tc>
          <w:tcPr>
            <w:tcW w:w="1327"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16,4</w:t>
            </w:r>
          </w:p>
        </w:tc>
      </w:tr>
      <w:tr w:rsidR="00BD36DB" w:rsidRPr="00E11D40" w:rsidTr="00766B90">
        <w:trPr>
          <w:trHeight w:val="330"/>
        </w:trPr>
        <w:tc>
          <w:tcPr>
            <w:tcW w:w="670" w:type="dxa"/>
            <w:tcBorders>
              <w:top w:val="nil"/>
              <w:left w:val="single" w:sz="4" w:space="0" w:color="auto"/>
              <w:bottom w:val="single" w:sz="4" w:space="0" w:color="auto"/>
              <w:right w:val="single" w:sz="4" w:space="0" w:color="auto"/>
            </w:tcBorders>
          </w:tcPr>
          <w:p w:rsidR="00BD36DB" w:rsidRPr="00E11D40" w:rsidRDefault="00BD36DB" w:rsidP="002A4733">
            <w:pPr>
              <w:numPr>
                <w:ilvl w:val="0"/>
                <w:numId w:val="9"/>
              </w:numPr>
              <w:spacing w:before="120" w:after="120" w:line="276" w:lineRule="auto"/>
              <w:ind w:left="191" w:hanging="218"/>
              <w:jc w:val="center"/>
            </w:pPr>
          </w:p>
        </w:tc>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BD36DB" w:rsidRPr="00E11D40" w:rsidRDefault="00BD36DB" w:rsidP="00766B90">
            <w:pPr>
              <w:spacing w:before="120" w:after="120"/>
            </w:pPr>
            <w:r w:rsidRPr="00E11D40">
              <w:t xml:space="preserve">Ngành </w:t>
            </w:r>
            <w:proofErr w:type="spellStart"/>
            <w:r w:rsidRPr="00E11D40">
              <w:t>Dinophyta</w:t>
            </w:r>
            <w:proofErr w:type="spellEnd"/>
            <w:r w:rsidRPr="00E11D40">
              <w:t xml:space="preserve"> (Tảo Giáp)</w:t>
            </w:r>
          </w:p>
        </w:tc>
        <w:tc>
          <w:tcPr>
            <w:tcW w:w="1134"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5</w:t>
            </w:r>
          </w:p>
        </w:tc>
        <w:tc>
          <w:tcPr>
            <w:tcW w:w="1327"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pPr>
            <w:r w:rsidRPr="00E11D40">
              <w:t>3,3</w:t>
            </w:r>
          </w:p>
        </w:tc>
      </w:tr>
      <w:tr w:rsidR="00BD36DB" w:rsidRPr="00E11D40" w:rsidTr="00766B90">
        <w:trPr>
          <w:trHeight w:val="330"/>
        </w:trPr>
        <w:tc>
          <w:tcPr>
            <w:tcW w:w="670" w:type="dxa"/>
            <w:tcBorders>
              <w:top w:val="nil"/>
              <w:left w:val="single" w:sz="4" w:space="0" w:color="auto"/>
              <w:bottom w:val="single" w:sz="4" w:space="0" w:color="auto"/>
              <w:right w:val="single" w:sz="4" w:space="0" w:color="auto"/>
            </w:tcBorders>
          </w:tcPr>
          <w:p w:rsidR="00BD36DB" w:rsidRPr="00E11D40" w:rsidRDefault="00BD36DB" w:rsidP="00766B90">
            <w:pPr>
              <w:spacing w:before="120" w:after="120"/>
            </w:pPr>
          </w:p>
        </w:tc>
        <w:tc>
          <w:tcPr>
            <w:tcW w:w="6008" w:type="dxa"/>
            <w:tcBorders>
              <w:top w:val="nil"/>
              <w:left w:val="single" w:sz="4" w:space="0" w:color="auto"/>
              <w:bottom w:val="single" w:sz="4" w:space="0" w:color="auto"/>
              <w:right w:val="single" w:sz="4" w:space="0" w:color="auto"/>
            </w:tcBorders>
            <w:shd w:val="clear" w:color="auto" w:fill="auto"/>
            <w:noWrap/>
            <w:vAlign w:val="bottom"/>
            <w:hideMark/>
          </w:tcPr>
          <w:p w:rsidR="00BD36DB" w:rsidRPr="00E11D40" w:rsidRDefault="00BD36DB" w:rsidP="00766B90">
            <w:pPr>
              <w:spacing w:before="120" w:after="120"/>
              <w:jc w:val="center"/>
              <w:rPr>
                <w:b/>
              </w:rPr>
            </w:pPr>
            <w:r w:rsidRPr="00E11D40">
              <w:rPr>
                <w:b/>
              </w:rPr>
              <w:t>Tổng</w:t>
            </w:r>
          </w:p>
        </w:tc>
        <w:tc>
          <w:tcPr>
            <w:tcW w:w="1134"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rPr>
                <w:b/>
              </w:rPr>
            </w:pPr>
            <w:r w:rsidRPr="00E11D40">
              <w:rPr>
                <w:b/>
              </w:rPr>
              <w:t>152</w:t>
            </w:r>
          </w:p>
        </w:tc>
        <w:tc>
          <w:tcPr>
            <w:tcW w:w="1327" w:type="dxa"/>
            <w:tcBorders>
              <w:top w:val="nil"/>
              <w:left w:val="nil"/>
              <w:bottom w:val="single" w:sz="4" w:space="0" w:color="auto"/>
              <w:right w:val="single" w:sz="4" w:space="0" w:color="auto"/>
            </w:tcBorders>
            <w:shd w:val="clear" w:color="auto" w:fill="auto"/>
            <w:noWrap/>
            <w:vAlign w:val="bottom"/>
          </w:tcPr>
          <w:p w:rsidR="00BD36DB" w:rsidRPr="00E11D40" w:rsidRDefault="00BD36DB" w:rsidP="00766B90">
            <w:pPr>
              <w:spacing w:before="120" w:after="120"/>
              <w:jc w:val="center"/>
              <w:rPr>
                <w:b/>
              </w:rPr>
            </w:pPr>
            <w:r w:rsidRPr="00E11D40">
              <w:rPr>
                <w:b/>
              </w:rPr>
              <w:t>100</w:t>
            </w:r>
          </w:p>
        </w:tc>
      </w:tr>
    </w:tbl>
    <w:p w:rsidR="00317C39" w:rsidRDefault="00BD36DB" w:rsidP="00317C39">
      <w:pPr>
        <w:jc w:val="center"/>
        <w:rPr>
          <w:i/>
          <w:sz w:val="28"/>
          <w:szCs w:val="28"/>
          <w:lang w:eastAsia="x-none"/>
        </w:rPr>
      </w:pPr>
      <w:r w:rsidRPr="00317C39">
        <w:rPr>
          <w:i/>
          <w:sz w:val="28"/>
          <w:szCs w:val="28"/>
          <w:lang w:eastAsia="x-none"/>
        </w:rPr>
        <w:t>Bảng 1</w:t>
      </w:r>
      <w:r w:rsidR="00317C39" w:rsidRPr="00317C39">
        <w:rPr>
          <w:i/>
          <w:sz w:val="28"/>
          <w:szCs w:val="28"/>
          <w:lang w:eastAsia="x-none"/>
        </w:rPr>
        <w:t>3</w:t>
      </w:r>
      <w:r w:rsidRPr="00317C39">
        <w:rPr>
          <w:i/>
          <w:sz w:val="28"/>
          <w:szCs w:val="28"/>
          <w:lang w:eastAsia="x-none"/>
        </w:rPr>
        <w:t>. C</w:t>
      </w:r>
      <w:r w:rsidR="00394425">
        <w:rPr>
          <w:i/>
          <w:sz w:val="28"/>
          <w:szCs w:val="28"/>
          <w:lang w:eastAsia="x-none"/>
        </w:rPr>
        <w:t>ấu trúc</w:t>
      </w:r>
      <w:r w:rsidR="00317C39" w:rsidRPr="00317C39">
        <w:rPr>
          <w:i/>
          <w:sz w:val="28"/>
          <w:szCs w:val="28"/>
          <w:lang w:eastAsia="x-none"/>
        </w:rPr>
        <w:t xml:space="preserve"> thành phần loại thực vật phiêu sinh ở khu vực dự án </w:t>
      </w:r>
    </w:p>
    <w:p w:rsidR="00BD36DB" w:rsidRPr="00317C39" w:rsidRDefault="00317C39" w:rsidP="00317C39">
      <w:pPr>
        <w:jc w:val="center"/>
        <w:rPr>
          <w:i/>
          <w:sz w:val="28"/>
          <w:szCs w:val="28"/>
          <w:lang w:eastAsia="x-none"/>
        </w:rPr>
      </w:pPr>
      <w:r w:rsidRPr="00317C39">
        <w:rPr>
          <w:i/>
          <w:sz w:val="28"/>
          <w:szCs w:val="28"/>
          <w:lang w:eastAsia="x-none"/>
        </w:rPr>
        <w:t xml:space="preserve">đợt quan trắc </w:t>
      </w:r>
      <w:r w:rsidR="00DD54D5">
        <w:rPr>
          <w:i/>
          <w:sz w:val="28"/>
          <w:szCs w:val="28"/>
          <w:lang w:eastAsia="x-none"/>
        </w:rPr>
        <w:t xml:space="preserve">tháng </w:t>
      </w:r>
      <w:r w:rsidRPr="00317C39">
        <w:rPr>
          <w:i/>
          <w:sz w:val="28"/>
          <w:szCs w:val="28"/>
          <w:lang w:eastAsia="x-none"/>
        </w:rPr>
        <w:t>6/2022</w:t>
      </w:r>
    </w:p>
    <w:p w:rsidR="00317C39" w:rsidRPr="00B870E8" w:rsidRDefault="00317C39" w:rsidP="00B870E8">
      <w:pPr>
        <w:tabs>
          <w:tab w:val="left" w:pos="1080"/>
        </w:tabs>
        <w:spacing w:before="120" w:after="120"/>
        <w:ind w:right="142" w:firstLine="567"/>
        <w:jc w:val="both"/>
        <w:rPr>
          <w:sz w:val="28"/>
          <w:szCs w:val="28"/>
          <w:lang w:val="it-IT"/>
        </w:rPr>
      </w:pPr>
      <w:r w:rsidRPr="00317C39">
        <w:rPr>
          <w:sz w:val="28"/>
          <w:szCs w:val="28"/>
        </w:rPr>
        <w:t>K</w:t>
      </w:r>
      <w:r w:rsidR="00DD54D5">
        <w:rPr>
          <w:sz w:val="28"/>
          <w:szCs w:val="28"/>
        </w:rPr>
        <w:t xml:space="preserve">ết quả phân tích mẫu thu tháng </w:t>
      </w:r>
      <w:r w:rsidRPr="00317C39">
        <w:rPr>
          <w:sz w:val="28"/>
          <w:szCs w:val="28"/>
        </w:rPr>
        <w:t xml:space="preserve">6/2022 đã ghi nhận được 152 loài thuộc 6 ngành, lớp thực vật phiêu sinh ở khu vực khảo sát. Trong đó, Ngành </w:t>
      </w:r>
      <w:proofErr w:type="spellStart"/>
      <w:r w:rsidRPr="00317C39">
        <w:rPr>
          <w:sz w:val="28"/>
          <w:szCs w:val="28"/>
        </w:rPr>
        <w:t>Chlorophyta</w:t>
      </w:r>
      <w:proofErr w:type="spellEnd"/>
      <w:r w:rsidRPr="00317C39">
        <w:rPr>
          <w:sz w:val="28"/>
          <w:szCs w:val="28"/>
        </w:rPr>
        <w:t xml:space="preserve"> (Tảo Lục) chiếm ưu thế với 38 loài (chiếm </w:t>
      </w:r>
      <w:proofErr w:type="spellStart"/>
      <w:r w:rsidRPr="00317C39">
        <w:rPr>
          <w:sz w:val="28"/>
          <w:szCs w:val="28"/>
        </w:rPr>
        <w:t>tỷ</w:t>
      </w:r>
      <w:proofErr w:type="spellEnd"/>
      <w:r w:rsidRPr="00317C39">
        <w:rPr>
          <w:sz w:val="28"/>
          <w:szCs w:val="28"/>
        </w:rPr>
        <w:t xml:space="preserve"> lệ 25% tổng số loài), kế đến là Ngành </w:t>
      </w:r>
      <w:proofErr w:type="spellStart"/>
      <w:r w:rsidRPr="00317C39">
        <w:rPr>
          <w:sz w:val="28"/>
          <w:szCs w:val="28"/>
        </w:rPr>
        <w:t>Bacillariophyta</w:t>
      </w:r>
      <w:proofErr w:type="spellEnd"/>
      <w:r w:rsidRPr="00317C39">
        <w:rPr>
          <w:sz w:val="28"/>
          <w:szCs w:val="28"/>
        </w:rPr>
        <w:t xml:space="preserve"> (Tảo </w:t>
      </w:r>
      <w:r w:rsidRPr="00B870E8">
        <w:rPr>
          <w:sz w:val="28"/>
          <w:szCs w:val="28"/>
          <w:lang w:val="it-IT"/>
        </w:rPr>
        <w:t xml:space="preserve">Silic) với 32 loài (chiếm tỷ lệ 21,1% tổng số loài), ít nhất là Ngành Dinophyta (tảo Giáp) với 5 loài (chiếm 3,3 % tổng số loài). So với đợt tháng 12/2021 số lượng loài thuộc các nhóm ngành có số lượng đồng đều và nhiều hơn. </w:t>
      </w:r>
    </w:p>
    <w:p w:rsidR="00317C39" w:rsidRPr="005D0784" w:rsidRDefault="00317C39" w:rsidP="00B870E8">
      <w:pPr>
        <w:tabs>
          <w:tab w:val="left" w:pos="1080"/>
        </w:tabs>
        <w:spacing w:before="120" w:after="120"/>
        <w:ind w:right="142" w:firstLine="567"/>
        <w:jc w:val="both"/>
        <w:rPr>
          <w:sz w:val="28"/>
          <w:szCs w:val="28"/>
          <w:lang w:val="it-IT"/>
        </w:rPr>
      </w:pPr>
      <w:bookmarkStart w:id="4" w:name="_Toc108492412"/>
      <w:r w:rsidRPr="00B870E8">
        <w:rPr>
          <w:sz w:val="28"/>
          <w:szCs w:val="28"/>
          <w:lang w:val="it-IT"/>
        </w:rPr>
        <w:t>Các loài thực vật phiêu sinh tìm thấy ở các điểm thu mẫu hầu hết có nguồn gốc nước ngọt như Anabaena spp., Oscillatoria spp., Microcytis spp., Phormidium spp., Euglena spp., Scenedesmus spp., …Bên cạnh đó còn xuất hiện một số loài có nguồn gốc nước lợ mặn như Skeletonema costatum, Nitzschia spp., Gyrosigma spp.,</w:t>
      </w:r>
      <w:r w:rsidRPr="005D0784">
        <w:rPr>
          <w:sz w:val="28"/>
          <w:szCs w:val="28"/>
          <w:lang w:val="it-IT"/>
        </w:rPr>
        <w:t xml:space="preserve"> …. Số lượng loài phiêu sinh thực vật tại khu vực khảo sát nhìn chung khá đa dạng.</w:t>
      </w:r>
      <w:bookmarkEnd w:id="4"/>
      <w:r w:rsidRPr="005D0784">
        <w:rPr>
          <w:sz w:val="28"/>
          <w:szCs w:val="28"/>
          <w:lang w:val="it-IT"/>
        </w:rPr>
        <w:t xml:space="preserve"> </w:t>
      </w:r>
    </w:p>
    <w:p w:rsidR="00317C39" w:rsidRDefault="00317C39" w:rsidP="00317C39">
      <w:pPr>
        <w:jc w:val="center"/>
        <w:rPr>
          <w:sz w:val="28"/>
          <w:szCs w:val="28"/>
          <w:lang w:eastAsia="x-none"/>
        </w:rPr>
      </w:pPr>
      <w:r w:rsidRPr="00E11D40">
        <w:rPr>
          <w:noProof/>
          <w:lang w:val="vi-VN" w:eastAsia="vi-VN"/>
        </w:rPr>
        <w:drawing>
          <wp:inline distT="0" distB="0" distL="0" distR="0" wp14:anchorId="48000060" wp14:editId="431B4A6D">
            <wp:extent cx="4648200" cy="2044700"/>
            <wp:effectExtent l="0" t="0" r="0" b="1270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7C39" w:rsidRDefault="00317C39" w:rsidP="00317C39">
      <w:pPr>
        <w:tabs>
          <w:tab w:val="left" w:pos="2280"/>
        </w:tabs>
        <w:jc w:val="center"/>
        <w:rPr>
          <w:i/>
          <w:sz w:val="28"/>
          <w:szCs w:val="28"/>
          <w:lang w:eastAsia="x-none"/>
        </w:rPr>
      </w:pPr>
      <w:r w:rsidRPr="00317C39">
        <w:rPr>
          <w:i/>
          <w:sz w:val="28"/>
          <w:szCs w:val="28"/>
          <w:lang w:eastAsia="x-none"/>
        </w:rPr>
        <w:t xml:space="preserve">Bảng 14. Hệ số H’ đối với thực vật </w:t>
      </w:r>
      <w:r>
        <w:rPr>
          <w:i/>
          <w:sz w:val="28"/>
          <w:szCs w:val="28"/>
          <w:lang w:eastAsia="x-none"/>
        </w:rPr>
        <w:t>n</w:t>
      </w:r>
      <w:r w:rsidRPr="00317C39">
        <w:rPr>
          <w:i/>
          <w:sz w:val="28"/>
          <w:szCs w:val="28"/>
          <w:lang w:eastAsia="x-none"/>
        </w:rPr>
        <w:t xml:space="preserve">ổi tại các vị trí quan trắc qua các </w:t>
      </w:r>
    </w:p>
    <w:p w:rsidR="00317C39" w:rsidRPr="00317C39" w:rsidRDefault="00317C39" w:rsidP="00317C39">
      <w:pPr>
        <w:tabs>
          <w:tab w:val="left" w:pos="2280"/>
        </w:tabs>
        <w:jc w:val="center"/>
        <w:rPr>
          <w:i/>
          <w:sz w:val="28"/>
          <w:szCs w:val="28"/>
          <w:lang w:eastAsia="x-none"/>
        </w:rPr>
      </w:pPr>
      <w:r>
        <w:rPr>
          <w:i/>
          <w:sz w:val="28"/>
          <w:szCs w:val="28"/>
          <w:lang w:eastAsia="x-none"/>
        </w:rPr>
        <w:t>đớ</w:t>
      </w:r>
      <w:r w:rsidRPr="00317C39">
        <w:rPr>
          <w:i/>
          <w:sz w:val="28"/>
          <w:szCs w:val="28"/>
          <w:lang w:eastAsia="x-none"/>
        </w:rPr>
        <w:t>i quan trắc</w:t>
      </w:r>
    </w:p>
    <w:tbl>
      <w:tblPr>
        <w:tblW w:w="4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678"/>
      </w:tblGrid>
      <w:tr w:rsidR="00317C39" w:rsidRPr="00E11D40" w:rsidTr="002C72B4">
        <w:trPr>
          <w:trHeight w:val="401"/>
          <w:jc w:val="center"/>
        </w:trPr>
        <w:tc>
          <w:tcPr>
            <w:tcW w:w="2500" w:type="pct"/>
            <w:shd w:val="clear" w:color="auto" w:fill="auto"/>
            <w:vAlign w:val="center"/>
          </w:tcPr>
          <w:p w:rsidR="00317C39" w:rsidRPr="00E11D40" w:rsidRDefault="00317C39" w:rsidP="00B870E8">
            <w:pPr>
              <w:jc w:val="center"/>
              <w:rPr>
                <w:b/>
              </w:rPr>
            </w:pPr>
            <w:r w:rsidRPr="00E11D40">
              <w:rPr>
                <w:b/>
              </w:rPr>
              <w:t>H’</w:t>
            </w:r>
          </w:p>
        </w:tc>
        <w:tc>
          <w:tcPr>
            <w:tcW w:w="2500" w:type="pct"/>
            <w:shd w:val="clear" w:color="auto" w:fill="auto"/>
            <w:vAlign w:val="center"/>
          </w:tcPr>
          <w:p w:rsidR="00317C39" w:rsidRPr="00E11D40" w:rsidRDefault="00317C39" w:rsidP="00B870E8">
            <w:pPr>
              <w:jc w:val="center"/>
              <w:rPr>
                <w:b/>
              </w:rPr>
            </w:pPr>
            <w:r w:rsidRPr="00E11D40">
              <w:rPr>
                <w:b/>
                <w:shd w:val="clear" w:color="auto" w:fill="FFFFFF"/>
              </w:rPr>
              <w:t xml:space="preserve">Chất </w:t>
            </w:r>
            <w:proofErr w:type="spellStart"/>
            <w:r w:rsidRPr="00E11D40">
              <w:rPr>
                <w:b/>
                <w:shd w:val="clear" w:color="auto" w:fill="FFFFFF"/>
              </w:rPr>
              <w:t>lựợng</w:t>
            </w:r>
            <w:proofErr w:type="spellEnd"/>
            <w:r w:rsidRPr="00E11D40">
              <w:rPr>
                <w:b/>
                <w:shd w:val="clear" w:color="auto" w:fill="FFFFFF"/>
              </w:rPr>
              <w:t xml:space="preserve"> nước sinh học</w:t>
            </w:r>
          </w:p>
        </w:tc>
      </w:tr>
      <w:tr w:rsidR="00317C39" w:rsidRPr="00E11D40" w:rsidTr="002C72B4">
        <w:trPr>
          <w:trHeight w:val="401"/>
          <w:jc w:val="center"/>
        </w:trPr>
        <w:tc>
          <w:tcPr>
            <w:tcW w:w="2500" w:type="pct"/>
            <w:shd w:val="clear" w:color="auto" w:fill="auto"/>
            <w:vAlign w:val="center"/>
          </w:tcPr>
          <w:p w:rsidR="00317C39" w:rsidRPr="00E11D40" w:rsidRDefault="00317C39" w:rsidP="00B870E8">
            <w:pPr>
              <w:jc w:val="center"/>
            </w:pPr>
            <w:r w:rsidRPr="00E11D40">
              <w:t>&lt;1</w:t>
            </w:r>
          </w:p>
        </w:tc>
        <w:tc>
          <w:tcPr>
            <w:tcW w:w="2500" w:type="pct"/>
            <w:shd w:val="clear" w:color="auto" w:fill="auto"/>
            <w:vAlign w:val="center"/>
          </w:tcPr>
          <w:p w:rsidR="00317C39" w:rsidRPr="00E11D40" w:rsidRDefault="00317C39" w:rsidP="00B870E8">
            <w:pPr>
              <w:jc w:val="center"/>
            </w:pPr>
            <w:r w:rsidRPr="00E11D40">
              <w:t>Rất ô nhiễm</w:t>
            </w:r>
          </w:p>
        </w:tc>
      </w:tr>
      <w:tr w:rsidR="00317C39" w:rsidRPr="00E11D40" w:rsidTr="002C72B4">
        <w:trPr>
          <w:trHeight w:val="414"/>
          <w:jc w:val="center"/>
        </w:trPr>
        <w:tc>
          <w:tcPr>
            <w:tcW w:w="2500" w:type="pct"/>
            <w:shd w:val="clear" w:color="auto" w:fill="auto"/>
            <w:vAlign w:val="center"/>
          </w:tcPr>
          <w:p w:rsidR="00317C39" w:rsidRPr="00E11D40" w:rsidRDefault="00317C39" w:rsidP="00B870E8">
            <w:pPr>
              <w:jc w:val="center"/>
            </w:pPr>
            <w:r w:rsidRPr="00E11D40">
              <w:t>1 – 2</w:t>
            </w:r>
          </w:p>
        </w:tc>
        <w:tc>
          <w:tcPr>
            <w:tcW w:w="2500" w:type="pct"/>
            <w:shd w:val="clear" w:color="auto" w:fill="auto"/>
            <w:vAlign w:val="center"/>
          </w:tcPr>
          <w:p w:rsidR="00317C39" w:rsidRPr="00E11D40" w:rsidRDefault="00317C39" w:rsidP="00B870E8">
            <w:pPr>
              <w:jc w:val="center"/>
            </w:pPr>
            <w:r w:rsidRPr="00E11D40">
              <w:t>Ô nhiễm</w:t>
            </w:r>
          </w:p>
        </w:tc>
      </w:tr>
      <w:tr w:rsidR="00317C39" w:rsidRPr="00E11D40" w:rsidTr="002C72B4">
        <w:trPr>
          <w:trHeight w:val="401"/>
          <w:jc w:val="center"/>
        </w:trPr>
        <w:tc>
          <w:tcPr>
            <w:tcW w:w="2500" w:type="pct"/>
            <w:shd w:val="clear" w:color="auto" w:fill="auto"/>
            <w:vAlign w:val="center"/>
          </w:tcPr>
          <w:p w:rsidR="00317C39" w:rsidRPr="00E11D40" w:rsidRDefault="00317C39" w:rsidP="00B870E8">
            <w:pPr>
              <w:jc w:val="center"/>
            </w:pPr>
            <w:r w:rsidRPr="00E11D40">
              <w:t>2 – 3</w:t>
            </w:r>
          </w:p>
        </w:tc>
        <w:tc>
          <w:tcPr>
            <w:tcW w:w="2500" w:type="pct"/>
            <w:shd w:val="clear" w:color="auto" w:fill="auto"/>
            <w:vAlign w:val="center"/>
          </w:tcPr>
          <w:p w:rsidR="00317C39" w:rsidRPr="00E11D40" w:rsidRDefault="00317C39" w:rsidP="00B870E8">
            <w:pPr>
              <w:jc w:val="center"/>
            </w:pPr>
            <w:r w:rsidRPr="00E11D40">
              <w:t>Ô nhiễm nhẹ</w:t>
            </w:r>
          </w:p>
        </w:tc>
      </w:tr>
      <w:tr w:rsidR="00317C39" w:rsidRPr="00E11D40" w:rsidTr="002C72B4">
        <w:trPr>
          <w:trHeight w:val="401"/>
          <w:jc w:val="center"/>
        </w:trPr>
        <w:tc>
          <w:tcPr>
            <w:tcW w:w="2500" w:type="pct"/>
            <w:shd w:val="clear" w:color="auto" w:fill="auto"/>
            <w:vAlign w:val="center"/>
          </w:tcPr>
          <w:p w:rsidR="00317C39" w:rsidRPr="00E11D40" w:rsidRDefault="00317C39" w:rsidP="00B870E8">
            <w:pPr>
              <w:jc w:val="center"/>
            </w:pPr>
            <w:r w:rsidRPr="00E11D40">
              <w:t>3 – 4,5</w:t>
            </w:r>
          </w:p>
        </w:tc>
        <w:tc>
          <w:tcPr>
            <w:tcW w:w="2500" w:type="pct"/>
            <w:shd w:val="clear" w:color="auto" w:fill="auto"/>
            <w:vAlign w:val="center"/>
          </w:tcPr>
          <w:p w:rsidR="00317C39" w:rsidRPr="00E11D40" w:rsidRDefault="00317C39" w:rsidP="00B870E8">
            <w:pPr>
              <w:jc w:val="center"/>
            </w:pPr>
            <w:r w:rsidRPr="00E11D40">
              <w:t>Sạch</w:t>
            </w:r>
          </w:p>
        </w:tc>
      </w:tr>
      <w:tr w:rsidR="00317C39" w:rsidRPr="00E11D40" w:rsidTr="002C72B4">
        <w:trPr>
          <w:trHeight w:val="401"/>
          <w:jc w:val="center"/>
        </w:trPr>
        <w:tc>
          <w:tcPr>
            <w:tcW w:w="2500" w:type="pct"/>
            <w:shd w:val="clear" w:color="auto" w:fill="auto"/>
            <w:vAlign w:val="center"/>
          </w:tcPr>
          <w:p w:rsidR="00317C39" w:rsidRPr="00E11D40" w:rsidRDefault="00317C39" w:rsidP="00B870E8">
            <w:pPr>
              <w:jc w:val="center"/>
            </w:pPr>
            <w:r w:rsidRPr="00E11D40">
              <w:t>&gt; 4,5</w:t>
            </w:r>
          </w:p>
        </w:tc>
        <w:tc>
          <w:tcPr>
            <w:tcW w:w="2500" w:type="pct"/>
            <w:shd w:val="clear" w:color="auto" w:fill="auto"/>
            <w:vAlign w:val="center"/>
          </w:tcPr>
          <w:p w:rsidR="00317C39" w:rsidRPr="00E11D40" w:rsidRDefault="00317C39" w:rsidP="00B870E8">
            <w:pPr>
              <w:jc w:val="center"/>
            </w:pPr>
            <w:r w:rsidRPr="00E11D40">
              <w:t>Rất sạch</w:t>
            </w:r>
          </w:p>
        </w:tc>
      </w:tr>
    </w:tbl>
    <w:p w:rsidR="00317C39" w:rsidRPr="00317C39" w:rsidRDefault="00317C39" w:rsidP="00317C39">
      <w:pPr>
        <w:tabs>
          <w:tab w:val="left" w:pos="2280"/>
        </w:tabs>
        <w:jc w:val="center"/>
        <w:rPr>
          <w:i/>
          <w:sz w:val="28"/>
          <w:szCs w:val="28"/>
          <w:lang w:eastAsia="x-none"/>
        </w:rPr>
      </w:pPr>
      <w:r w:rsidRPr="00317C39">
        <w:rPr>
          <w:i/>
          <w:sz w:val="28"/>
          <w:szCs w:val="28"/>
          <w:lang w:eastAsia="x-none"/>
        </w:rPr>
        <w:t xml:space="preserve">Bảng 15. Thang điểm đánh giá chất lượng nước Henna &amp; </w:t>
      </w:r>
      <w:proofErr w:type="spellStart"/>
      <w:r w:rsidRPr="00317C39">
        <w:rPr>
          <w:i/>
          <w:sz w:val="28"/>
          <w:szCs w:val="28"/>
          <w:lang w:eastAsia="x-none"/>
        </w:rPr>
        <w:t>Rya</w:t>
      </w:r>
      <w:proofErr w:type="spellEnd"/>
      <w:r w:rsidRPr="00317C39">
        <w:rPr>
          <w:i/>
          <w:sz w:val="28"/>
          <w:szCs w:val="28"/>
          <w:lang w:eastAsia="x-none"/>
        </w:rPr>
        <w:t xml:space="preserve"> </w:t>
      </w:r>
      <w:proofErr w:type="spellStart"/>
      <w:r w:rsidRPr="00317C39">
        <w:rPr>
          <w:i/>
          <w:sz w:val="28"/>
          <w:szCs w:val="28"/>
          <w:lang w:eastAsia="x-none"/>
        </w:rPr>
        <w:t>Sunoko</w:t>
      </w:r>
      <w:proofErr w:type="spellEnd"/>
      <w:r w:rsidRPr="00317C39">
        <w:rPr>
          <w:i/>
          <w:sz w:val="28"/>
          <w:szCs w:val="28"/>
          <w:lang w:eastAsia="x-none"/>
        </w:rPr>
        <w:t>, 1995</w:t>
      </w:r>
    </w:p>
    <w:p w:rsidR="00317C39" w:rsidRPr="00B870E8" w:rsidRDefault="00317C39" w:rsidP="00B870E8">
      <w:pPr>
        <w:tabs>
          <w:tab w:val="left" w:pos="1080"/>
        </w:tabs>
        <w:spacing w:before="120" w:after="120"/>
        <w:ind w:right="142" w:firstLine="567"/>
        <w:jc w:val="both"/>
        <w:rPr>
          <w:sz w:val="28"/>
          <w:szCs w:val="28"/>
          <w:lang w:val="it-IT"/>
        </w:rPr>
      </w:pPr>
      <w:r w:rsidRPr="00317C39">
        <w:rPr>
          <w:sz w:val="28"/>
          <w:szCs w:val="28"/>
        </w:rPr>
        <w:lastRenderedPageBreak/>
        <w:t xml:space="preserve">Tại vị </w:t>
      </w:r>
      <w:proofErr w:type="spellStart"/>
      <w:r w:rsidRPr="00317C39">
        <w:rPr>
          <w:sz w:val="28"/>
          <w:szCs w:val="28"/>
        </w:rPr>
        <w:t>tr</w:t>
      </w:r>
      <w:proofErr w:type="spellEnd"/>
      <w:r w:rsidR="00B37254">
        <w:rPr>
          <w:sz w:val="28"/>
          <w:szCs w:val="28"/>
          <w:lang w:val="vi-VN"/>
        </w:rPr>
        <w:t>í</w:t>
      </w:r>
      <w:r w:rsidRPr="00317C39">
        <w:rPr>
          <w:sz w:val="28"/>
          <w:szCs w:val="28"/>
        </w:rPr>
        <w:t xml:space="preserve"> PSV 10 trong đợt quan trắc tháng 12/2021 và vị trí TVN7 trong đợt quan trắc tháng 6/2022 thành phần Thực vật nổi kém đa dạng, biếu thị cho môi trường </w:t>
      </w:r>
      <w:r w:rsidRPr="00B870E8">
        <w:rPr>
          <w:sz w:val="28"/>
          <w:szCs w:val="28"/>
          <w:lang w:val="it-IT"/>
        </w:rPr>
        <w:t xml:space="preserve">nước bị ô nhiễm nặng. </w:t>
      </w:r>
    </w:p>
    <w:p w:rsidR="00317C39" w:rsidRPr="00B870E8" w:rsidRDefault="00DD2639" w:rsidP="00B870E8">
      <w:pPr>
        <w:tabs>
          <w:tab w:val="left" w:pos="1080"/>
        </w:tabs>
        <w:spacing w:before="120" w:after="120"/>
        <w:ind w:right="142" w:firstLine="567"/>
        <w:jc w:val="both"/>
        <w:rPr>
          <w:sz w:val="28"/>
          <w:szCs w:val="28"/>
          <w:lang w:val="it-IT"/>
        </w:rPr>
      </w:pPr>
      <w:r w:rsidRPr="00B870E8">
        <w:rPr>
          <w:sz w:val="28"/>
          <w:szCs w:val="28"/>
          <w:lang w:val="it-IT"/>
        </w:rPr>
        <w:t>+ Thành phần loài động vật đáy</w:t>
      </w:r>
    </w:p>
    <w:p w:rsidR="00DD2639" w:rsidRPr="00B870E8" w:rsidRDefault="00DD2639" w:rsidP="00B870E8">
      <w:pPr>
        <w:tabs>
          <w:tab w:val="left" w:pos="1080"/>
        </w:tabs>
        <w:spacing w:before="120" w:after="120"/>
        <w:ind w:right="142" w:firstLine="567"/>
        <w:jc w:val="both"/>
        <w:rPr>
          <w:sz w:val="28"/>
          <w:szCs w:val="28"/>
          <w:lang w:val="it-IT"/>
        </w:rPr>
      </w:pPr>
      <w:r w:rsidRPr="00B870E8">
        <w:rPr>
          <w:sz w:val="28"/>
          <w:szCs w:val="28"/>
          <w:lang w:val="it-IT"/>
        </w:rPr>
        <w:t>Thành phần loài</w:t>
      </w:r>
    </w:p>
    <w:p w:rsidR="00DD2639" w:rsidRPr="00B870E8" w:rsidRDefault="00DD2639" w:rsidP="00B870E8">
      <w:pPr>
        <w:tabs>
          <w:tab w:val="left" w:pos="1080"/>
        </w:tabs>
        <w:spacing w:before="120" w:after="120"/>
        <w:ind w:right="142" w:firstLine="567"/>
        <w:jc w:val="both"/>
        <w:rPr>
          <w:sz w:val="28"/>
          <w:szCs w:val="28"/>
          <w:lang w:val="it-IT"/>
        </w:rPr>
      </w:pPr>
      <w:r w:rsidRPr="00B870E8">
        <w:rPr>
          <w:sz w:val="28"/>
          <w:szCs w:val="28"/>
          <w:lang w:val="it-IT"/>
        </w:rPr>
        <w:t xml:space="preserve">Trong đợt quan trắc tháng 12/2021, quần xã động vật đáy không xương sống cỡ lớn ở 10 điểm khảo sát bao gồm 5 loài thuộc 5 họ, 3 lớp là Oligochaeta; Gastropoda; Bivalvia và thuộc 2 ngành chính là Annelida, Mollusca. </w:t>
      </w:r>
    </w:p>
    <w:p w:rsidR="00DD2639" w:rsidRPr="005D0784" w:rsidRDefault="00DD2639" w:rsidP="00B870E8">
      <w:pPr>
        <w:tabs>
          <w:tab w:val="left" w:pos="1080"/>
        </w:tabs>
        <w:spacing w:before="120" w:after="120"/>
        <w:ind w:right="142" w:firstLine="567"/>
        <w:jc w:val="both"/>
        <w:rPr>
          <w:sz w:val="28"/>
          <w:szCs w:val="28"/>
          <w:lang w:val="it-IT"/>
        </w:rPr>
      </w:pPr>
      <w:bookmarkStart w:id="5" w:name="_Toc86160056"/>
      <w:bookmarkStart w:id="6" w:name="_Toc86160704"/>
      <w:bookmarkStart w:id="7" w:name="_Toc86830212"/>
      <w:bookmarkStart w:id="8" w:name="_Toc86830907"/>
      <w:bookmarkStart w:id="9" w:name="_Toc86942145"/>
      <w:bookmarkStart w:id="10" w:name="_Toc93681804"/>
      <w:r w:rsidRPr="00B870E8">
        <w:rPr>
          <w:sz w:val="28"/>
          <w:szCs w:val="28"/>
          <w:lang w:val="it-IT"/>
        </w:rPr>
        <w:t>Trong số</w:t>
      </w:r>
      <w:r w:rsidRPr="005D0784">
        <w:rPr>
          <w:sz w:val="28"/>
          <w:szCs w:val="28"/>
          <w:lang w:val="it-IT"/>
        </w:rPr>
        <w:t xml:space="preserve"> 10 điểm khảo sát thì có đến 6 điểm chỉ có 1 loài duy nhất, 3 điểm còn lại có 2 loài, duy nhất tại điểm quan trắc Động vật đáy 7 có 3 loài được ghi nhận như thể hiện theo bảng dưới cho thấy khu vực khảo sát có độ đa dạng loài kém.</w:t>
      </w:r>
      <w:bookmarkEnd w:id="5"/>
      <w:bookmarkEnd w:id="6"/>
      <w:bookmarkEnd w:id="7"/>
      <w:bookmarkEnd w:id="8"/>
      <w:bookmarkEnd w:id="9"/>
      <w:bookmarkEnd w:id="10"/>
    </w:p>
    <w:p w:rsidR="00DD2639" w:rsidRDefault="00DD2639" w:rsidP="00DD2639">
      <w:pPr>
        <w:spacing w:before="120" w:after="120"/>
        <w:ind w:firstLine="284"/>
        <w:jc w:val="center"/>
        <w:rPr>
          <w:sz w:val="28"/>
          <w:szCs w:val="28"/>
        </w:rPr>
      </w:pPr>
      <w:r w:rsidRPr="00E11D40">
        <w:rPr>
          <w:noProof/>
          <w:sz w:val="26"/>
          <w:szCs w:val="26"/>
          <w:lang w:val="vi-VN" w:eastAsia="vi-VN"/>
        </w:rPr>
        <w:drawing>
          <wp:inline distT="0" distB="0" distL="0" distR="0">
            <wp:extent cx="4584700" cy="2755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D2639" w:rsidRPr="00DD2639" w:rsidRDefault="00DD2639" w:rsidP="00DD2639">
      <w:pPr>
        <w:spacing w:before="120" w:after="120"/>
        <w:ind w:firstLine="284"/>
        <w:jc w:val="center"/>
        <w:rPr>
          <w:i/>
          <w:sz w:val="28"/>
          <w:szCs w:val="28"/>
        </w:rPr>
      </w:pPr>
      <w:r w:rsidRPr="00DD2639">
        <w:rPr>
          <w:i/>
          <w:sz w:val="28"/>
          <w:szCs w:val="28"/>
        </w:rPr>
        <w:t>Bảng 16. Tổng số loài động vật đáy tại các vị trí quan trắc đợt tháng 12/2021</w:t>
      </w:r>
    </w:p>
    <w:p w:rsidR="00DD2639" w:rsidRPr="00B870E8" w:rsidRDefault="00DD2639" w:rsidP="00B870E8">
      <w:pPr>
        <w:tabs>
          <w:tab w:val="left" w:pos="1080"/>
        </w:tabs>
        <w:spacing w:before="120" w:after="120"/>
        <w:ind w:right="142" w:firstLine="567"/>
        <w:jc w:val="both"/>
        <w:rPr>
          <w:sz w:val="28"/>
          <w:szCs w:val="28"/>
          <w:lang w:val="it-IT"/>
        </w:rPr>
      </w:pPr>
      <w:r w:rsidRPr="00DD2639">
        <w:rPr>
          <w:sz w:val="28"/>
          <w:szCs w:val="28"/>
        </w:rPr>
        <w:t xml:space="preserve">Trong đợt quan </w:t>
      </w:r>
      <w:r w:rsidRPr="00B870E8">
        <w:rPr>
          <w:sz w:val="28"/>
          <w:szCs w:val="28"/>
          <w:lang w:val="it-IT"/>
        </w:rPr>
        <w:t xml:space="preserve">trắc tháng 6/2022, thành phần động vật đáy tại 10 điểm thu mẫu thuộc 03 ngành: Ngành Annelida; Ngành Arthropoda; Ngành Mollusca; 08 Bộ; 09 họ và 6 lớp động vật đáy.  </w:t>
      </w:r>
    </w:p>
    <w:p w:rsidR="00DD2639" w:rsidRPr="005D0784" w:rsidRDefault="00DD2639" w:rsidP="00B870E8">
      <w:pPr>
        <w:tabs>
          <w:tab w:val="left" w:pos="1080"/>
        </w:tabs>
        <w:spacing w:before="120" w:after="120"/>
        <w:ind w:right="142" w:firstLine="567"/>
        <w:jc w:val="both"/>
        <w:rPr>
          <w:sz w:val="28"/>
          <w:szCs w:val="28"/>
          <w:lang w:val="it-IT"/>
        </w:rPr>
      </w:pPr>
      <w:r w:rsidRPr="00B870E8">
        <w:rPr>
          <w:sz w:val="28"/>
          <w:szCs w:val="28"/>
          <w:lang w:val="it-IT"/>
        </w:rPr>
        <w:t>Tại ví trí ĐVĐ8 k</w:t>
      </w:r>
      <w:r w:rsidRPr="005D0784">
        <w:rPr>
          <w:sz w:val="28"/>
          <w:szCs w:val="28"/>
          <w:lang w:val="it-IT"/>
        </w:rPr>
        <w:t xml:space="preserve">hông phát hiện sự hiện diện của động vật đáy tại vị trí thu mẫu. Cho thấy động vật đáy ở đây thành phần kém đa dạng. </w:t>
      </w:r>
    </w:p>
    <w:p w:rsidR="00DD2639" w:rsidRPr="00DD2639" w:rsidRDefault="00DD2639" w:rsidP="00DD2639">
      <w:pPr>
        <w:spacing w:before="120" w:after="120"/>
        <w:ind w:firstLine="284"/>
        <w:jc w:val="center"/>
        <w:rPr>
          <w:sz w:val="28"/>
          <w:szCs w:val="28"/>
        </w:rPr>
      </w:pPr>
      <w:r w:rsidRPr="00E11D40">
        <w:rPr>
          <w:noProof/>
          <w:lang w:val="vi-VN" w:eastAsia="vi-VN"/>
        </w:rPr>
        <w:lastRenderedPageBreak/>
        <w:drawing>
          <wp:inline distT="0" distB="0" distL="0" distR="0">
            <wp:extent cx="4584700" cy="275590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2639" w:rsidRDefault="00DD2639" w:rsidP="00DD2639">
      <w:pPr>
        <w:spacing w:before="120" w:after="120"/>
        <w:ind w:firstLine="284"/>
        <w:jc w:val="center"/>
        <w:rPr>
          <w:i/>
          <w:sz w:val="28"/>
          <w:szCs w:val="28"/>
        </w:rPr>
      </w:pPr>
      <w:r w:rsidRPr="00DD2639">
        <w:rPr>
          <w:i/>
          <w:sz w:val="28"/>
          <w:szCs w:val="28"/>
        </w:rPr>
        <w:t>Bảng 1</w:t>
      </w:r>
      <w:r>
        <w:rPr>
          <w:i/>
          <w:sz w:val="28"/>
          <w:szCs w:val="28"/>
        </w:rPr>
        <w:t>7</w:t>
      </w:r>
      <w:r w:rsidRPr="00DD2639">
        <w:rPr>
          <w:i/>
          <w:sz w:val="28"/>
          <w:szCs w:val="28"/>
        </w:rPr>
        <w:t xml:space="preserve">. Tổng số loài động vật đáy tại các vị trí quan trắc đợt tháng </w:t>
      </w:r>
      <w:r>
        <w:rPr>
          <w:i/>
          <w:sz w:val="28"/>
          <w:szCs w:val="28"/>
        </w:rPr>
        <w:t>6/2022</w:t>
      </w:r>
    </w:p>
    <w:p w:rsidR="00DD2639" w:rsidRDefault="00B870E8" w:rsidP="00B870E8">
      <w:pPr>
        <w:pStyle w:val="ListParagraph"/>
        <w:numPr>
          <w:ilvl w:val="0"/>
          <w:numId w:val="12"/>
        </w:numPr>
        <w:spacing w:before="120" w:after="120"/>
        <w:ind w:left="567" w:firstLine="0"/>
        <w:jc w:val="both"/>
        <w:rPr>
          <w:sz w:val="28"/>
          <w:szCs w:val="28"/>
        </w:rPr>
      </w:pPr>
      <w:r>
        <w:rPr>
          <w:sz w:val="28"/>
          <w:szCs w:val="28"/>
        </w:rPr>
        <w:t xml:space="preserve"> </w:t>
      </w:r>
      <w:r w:rsidR="00DD2639">
        <w:rPr>
          <w:sz w:val="28"/>
          <w:szCs w:val="28"/>
        </w:rPr>
        <w:t>Mật độ phân bố và loài ưu thế</w:t>
      </w:r>
    </w:p>
    <w:p w:rsidR="00F066F8" w:rsidRDefault="00DD2639" w:rsidP="00B870E8">
      <w:pPr>
        <w:tabs>
          <w:tab w:val="left" w:pos="1080"/>
        </w:tabs>
        <w:spacing w:before="120" w:after="120"/>
        <w:ind w:right="142" w:firstLine="567"/>
        <w:jc w:val="both"/>
        <w:rPr>
          <w:sz w:val="28"/>
          <w:szCs w:val="28"/>
        </w:rPr>
      </w:pPr>
      <w:r w:rsidRPr="00DD2639">
        <w:rPr>
          <w:sz w:val="28"/>
          <w:szCs w:val="28"/>
        </w:rPr>
        <w:t>Mật độ phân bố của quần xã động vật đáy không xương sống trong đợt thu mẫu tháng 12/2021 dao động từ 10 – 100 cá thể/m</w:t>
      </w:r>
      <w:r w:rsidRPr="00DD2639">
        <w:rPr>
          <w:sz w:val="28"/>
          <w:szCs w:val="28"/>
          <w:vertAlign w:val="superscript"/>
        </w:rPr>
        <w:t>2</w:t>
      </w:r>
      <w:r w:rsidRPr="00DD2639">
        <w:rPr>
          <w:sz w:val="28"/>
          <w:szCs w:val="28"/>
        </w:rPr>
        <w:t>. Khu vực PSV9 có mật độ cao nhất (100 cá thể/m</w:t>
      </w:r>
      <w:r w:rsidRPr="00DD2639">
        <w:rPr>
          <w:sz w:val="28"/>
          <w:szCs w:val="28"/>
          <w:vertAlign w:val="superscript"/>
        </w:rPr>
        <w:t>2</w:t>
      </w:r>
      <w:r w:rsidRPr="00DD2639">
        <w:rPr>
          <w:sz w:val="28"/>
          <w:szCs w:val="28"/>
        </w:rPr>
        <w:t>), kế đến là PSV7 (90 cá thể/m</w:t>
      </w:r>
      <w:r w:rsidRPr="00DD2639">
        <w:rPr>
          <w:sz w:val="28"/>
          <w:szCs w:val="28"/>
          <w:vertAlign w:val="superscript"/>
        </w:rPr>
        <w:t>2</w:t>
      </w:r>
      <w:r w:rsidRPr="00DD2639">
        <w:rPr>
          <w:sz w:val="28"/>
          <w:szCs w:val="28"/>
        </w:rPr>
        <w:t>), các điểm còn lại có mật độ thấp dao động từ 10-60 cá thể/m</w:t>
      </w:r>
      <w:r w:rsidRPr="00DD2639">
        <w:rPr>
          <w:sz w:val="28"/>
          <w:szCs w:val="28"/>
          <w:vertAlign w:val="superscript"/>
        </w:rPr>
        <w:t>2</w:t>
      </w:r>
      <w:r w:rsidRPr="00DD2639">
        <w:rPr>
          <w:sz w:val="28"/>
          <w:szCs w:val="28"/>
        </w:rPr>
        <w:t>. Trong đợt tháng 6/2022, mật độ thành phần động vật đáy dao động từ KPH – 2390 cá thể/m</w:t>
      </w:r>
      <w:r w:rsidRPr="00DD2639">
        <w:rPr>
          <w:sz w:val="28"/>
          <w:szCs w:val="28"/>
          <w:vertAlign w:val="superscript"/>
        </w:rPr>
        <w:t>2</w:t>
      </w:r>
      <w:r w:rsidRPr="00DD2639">
        <w:rPr>
          <w:sz w:val="28"/>
          <w:szCs w:val="28"/>
        </w:rPr>
        <w:t>. Tại ví trí ĐVĐ 8 không phát hiện ra thành phần loài của động vật đáy, cho thấy tại ví trí này đa dạng sinh học kém.</w:t>
      </w:r>
    </w:p>
    <w:tbl>
      <w:tblPr>
        <w:tblW w:w="9209" w:type="dxa"/>
        <w:jc w:val="center"/>
        <w:tblLayout w:type="fixed"/>
        <w:tblLook w:val="04A0" w:firstRow="1" w:lastRow="0" w:firstColumn="1" w:lastColumn="0" w:noHBand="0" w:noVBand="1"/>
      </w:tblPr>
      <w:tblGrid>
        <w:gridCol w:w="1044"/>
        <w:gridCol w:w="1078"/>
        <w:gridCol w:w="708"/>
        <w:gridCol w:w="709"/>
        <w:gridCol w:w="709"/>
        <w:gridCol w:w="709"/>
        <w:gridCol w:w="708"/>
        <w:gridCol w:w="709"/>
        <w:gridCol w:w="709"/>
        <w:gridCol w:w="709"/>
        <w:gridCol w:w="708"/>
        <w:gridCol w:w="709"/>
      </w:tblGrid>
      <w:tr w:rsidR="00DD2639" w:rsidRPr="00DD54D5" w:rsidTr="00DD54D5">
        <w:trPr>
          <w:trHeight w:val="318"/>
          <w:jc w:val="center"/>
        </w:trPr>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639" w:rsidRPr="00DD54D5" w:rsidRDefault="00F066F8" w:rsidP="00766B90">
            <w:pPr>
              <w:spacing w:before="120" w:after="120"/>
              <w:jc w:val="center"/>
              <w:rPr>
                <w:sz w:val="22"/>
                <w:szCs w:val="22"/>
              </w:rPr>
            </w:pPr>
            <w:r w:rsidRPr="00DD54D5">
              <w:rPr>
                <w:sz w:val="22"/>
                <w:szCs w:val="22"/>
              </w:rPr>
              <w:br w:type="page"/>
            </w:r>
            <w:r w:rsidR="00DD2639" w:rsidRPr="00DD54D5">
              <w:rPr>
                <w:sz w:val="22"/>
                <w:szCs w:val="22"/>
              </w:rPr>
              <w:t>Vị trí</w:t>
            </w:r>
          </w:p>
        </w:tc>
        <w:tc>
          <w:tcPr>
            <w:tcW w:w="1078" w:type="dxa"/>
            <w:tcBorders>
              <w:top w:val="single" w:sz="4" w:space="0" w:color="auto"/>
              <w:left w:val="nil"/>
              <w:bottom w:val="single" w:sz="4" w:space="0" w:color="auto"/>
              <w:right w:val="single" w:sz="4" w:space="0" w:color="auto"/>
            </w:tcBorders>
            <w:vAlign w:val="center"/>
          </w:tcPr>
          <w:p w:rsidR="00DD2639" w:rsidRPr="00DD54D5" w:rsidRDefault="00DD2639" w:rsidP="00766B90">
            <w:pPr>
              <w:spacing w:before="120" w:after="120"/>
              <w:jc w:val="center"/>
              <w:rPr>
                <w:sz w:val="22"/>
                <w:szCs w:val="22"/>
              </w:rPr>
            </w:pPr>
            <w:r w:rsidRPr="00DD54D5">
              <w:rPr>
                <w:sz w:val="22"/>
                <w:szCs w:val="22"/>
              </w:rPr>
              <w:t>Thời gian</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ĐVĐ1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ĐVĐ2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ĐVĐ3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ĐVĐ4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ĐVĐ5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ĐVĐ6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ĐVĐ7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ĐVĐ8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ĐVĐ9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D2639" w:rsidRPr="00DD54D5" w:rsidRDefault="00DD54D5" w:rsidP="00DD54D5">
            <w:pPr>
              <w:spacing w:before="120" w:after="120"/>
              <w:jc w:val="center"/>
              <w:rPr>
                <w:sz w:val="22"/>
                <w:szCs w:val="22"/>
              </w:rPr>
            </w:pPr>
            <w:r>
              <w:rPr>
                <w:sz w:val="22"/>
                <w:szCs w:val="22"/>
              </w:rPr>
              <w:t>ĐVĐ</w:t>
            </w:r>
            <w:r w:rsidR="00DD2639" w:rsidRPr="00DD54D5">
              <w:rPr>
                <w:sz w:val="22"/>
                <w:szCs w:val="22"/>
              </w:rPr>
              <w:t>10</w:t>
            </w:r>
          </w:p>
        </w:tc>
      </w:tr>
      <w:tr w:rsidR="00DD2639" w:rsidRPr="00DD54D5" w:rsidTr="00DD54D5">
        <w:trPr>
          <w:trHeight w:val="318"/>
          <w:jc w:val="center"/>
        </w:trPr>
        <w:tc>
          <w:tcPr>
            <w:tcW w:w="1044" w:type="dxa"/>
            <w:vMerge w:val="restart"/>
            <w:tcBorders>
              <w:top w:val="nil"/>
              <w:left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Mật độ cá thể (cá thể/m2)</w:t>
            </w:r>
          </w:p>
        </w:tc>
        <w:tc>
          <w:tcPr>
            <w:tcW w:w="1078" w:type="dxa"/>
            <w:tcBorders>
              <w:top w:val="single" w:sz="4" w:space="0" w:color="auto"/>
              <w:left w:val="nil"/>
              <w:bottom w:val="single" w:sz="4" w:space="0" w:color="auto"/>
              <w:right w:val="single" w:sz="4" w:space="0" w:color="auto"/>
            </w:tcBorders>
            <w:vAlign w:val="center"/>
          </w:tcPr>
          <w:p w:rsidR="00DD2639" w:rsidRPr="00DD54D5" w:rsidRDefault="00DD2639" w:rsidP="00766B90">
            <w:pPr>
              <w:spacing w:before="120" w:after="120"/>
              <w:jc w:val="center"/>
              <w:rPr>
                <w:sz w:val="22"/>
                <w:szCs w:val="22"/>
              </w:rPr>
            </w:pPr>
            <w:r w:rsidRPr="00DD54D5">
              <w:rPr>
                <w:sz w:val="22"/>
                <w:szCs w:val="22"/>
              </w:rPr>
              <w:t>12/2021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20</w:t>
            </w:r>
          </w:p>
        </w:tc>
        <w:tc>
          <w:tcPr>
            <w:tcW w:w="709" w:type="dxa"/>
            <w:tcBorders>
              <w:top w:val="nil"/>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30</w:t>
            </w:r>
          </w:p>
        </w:tc>
        <w:tc>
          <w:tcPr>
            <w:tcW w:w="709" w:type="dxa"/>
            <w:tcBorders>
              <w:top w:val="nil"/>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40</w:t>
            </w:r>
          </w:p>
        </w:tc>
        <w:tc>
          <w:tcPr>
            <w:tcW w:w="709" w:type="dxa"/>
            <w:tcBorders>
              <w:top w:val="nil"/>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40</w:t>
            </w:r>
          </w:p>
        </w:tc>
        <w:tc>
          <w:tcPr>
            <w:tcW w:w="708" w:type="dxa"/>
            <w:tcBorders>
              <w:top w:val="nil"/>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60</w:t>
            </w:r>
          </w:p>
        </w:tc>
        <w:tc>
          <w:tcPr>
            <w:tcW w:w="709" w:type="dxa"/>
            <w:tcBorders>
              <w:top w:val="nil"/>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10</w:t>
            </w:r>
          </w:p>
        </w:tc>
        <w:tc>
          <w:tcPr>
            <w:tcW w:w="709" w:type="dxa"/>
            <w:tcBorders>
              <w:top w:val="nil"/>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90</w:t>
            </w:r>
          </w:p>
        </w:tc>
        <w:tc>
          <w:tcPr>
            <w:tcW w:w="709" w:type="dxa"/>
            <w:tcBorders>
              <w:top w:val="nil"/>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60</w:t>
            </w:r>
          </w:p>
        </w:tc>
        <w:tc>
          <w:tcPr>
            <w:tcW w:w="708" w:type="dxa"/>
            <w:tcBorders>
              <w:top w:val="nil"/>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100</w:t>
            </w:r>
          </w:p>
        </w:tc>
        <w:tc>
          <w:tcPr>
            <w:tcW w:w="709" w:type="dxa"/>
            <w:tcBorders>
              <w:top w:val="nil"/>
              <w:left w:val="nil"/>
              <w:bottom w:val="single" w:sz="4" w:space="0" w:color="auto"/>
              <w:right w:val="single" w:sz="4" w:space="0" w:color="auto"/>
            </w:tcBorders>
            <w:shd w:val="clear" w:color="auto" w:fill="auto"/>
            <w:noWrap/>
            <w:vAlign w:val="center"/>
            <w:hideMark/>
          </w:tcPr>
          <w:p w:rsidR="00DD2639" w:rsidRPr="00DD54D5" w:rsidRDefault="00DD2639" w:rsidP="00766B90">
            <w:pPr>
              <w:spacing w:before="120" w:after="120"/>
              <w:jc w:val="center"/>
              <w:rPr>
                <w:sz w:val="22"/>
                <w:szCs w:val="22"/>
              </w:rPr>
            </w:pPr>
            <w:r w:rsidRPr="00DD54D5">
              <w:rPr>
                <w:sz w:val="22"/>
                <w:szCs w:val="22"/>
              </w:rPr>
              <w:t>30</w:t>
            </w:r>
          </w:p>
        </w:tc>
      </w:tr>
      <w:tr w:rsidR="00DD2639" w:rsidRPr="00DD54D5" w:rsidTr="00DD54D5">
        <w:trPr>
          <w:trHeight w:val="318"/>
          <w:jc w:val="center"/>
        </w:trPr>
        <w:tc>
          <w:tcPr>
            <w:tcW w:w="1044" w:type="dxa"/>
            <w:vMerge/>
            <w:tcBorders>
              <w:left w:val="single" w:sz="4" w:space="0" w:color="auto"/>
              <w:bottom w:val="single" w:sz="4" w:space="0" w:color="auto"/>
              <w:right w:val="single" w:sz="4" w:space="0" w:color="auto"/>
            </w:tcBorders>
            <w:shd w:val="clear" w:color="auto" w:fill="auto"/>
            <w:noWrap/>
            <w:vAlign w:val="center"/>
          </w:tcPr>
          <w:p w:rsidR="00DD2639" w:rsidRPr="00DD54D5" w:rsidRDefault="00DD2639" w:rsidP="00766B90">
            <w:pPr>
              <w:spacing w:before="120" w:after="120"/>
              <w:rPr>
                <w:sz w:val="22"/>
                <w:szCs w:val="22"/>
              </w:rPr>
            </w:pPr>
          </w:p>
        </w:tc>
        <w:tc>
          <w:tcPr>
            <w:tcW w:w="1078" w:type="dxa"/>
            <w:tcBorders>
              <w:top w:val="single" w:sz="4" w:space="0" w:color="auto"/>
              <w:left w:val="nil"/>
              <w:bottom w:val="single" w:sz="4" w:space="0" w:color="auto"/>
              <w:right w:val="single" w:sz="4" w:space="0" w:color="auto"/>
            </w:tcBorders>
            <w:vAlign w:val="center"/>
          </w:tcPr>
          <w:p w:rsidR="00DD2639" w:rsidRPr="00DD54D5" w:rsidRDefault="00DD2639" w:rsidP="00766B90">
            <w:pPr>
              <w:spacing w:before="120" w:after="120"/>
              <w:jc w:val="center"/>
              <w:rPr>
                <w:sz w:val="22"/>
                <w:szCs w:val="22"/>
              </w:rPr>
            </w:pPr>
            <w:r w:rsidRPr="00DD54D5">
              <w:rPr>
                <w:sz w:val="22"/>
                <w:szCs w:val="22"/>
              </w:rPr>
              <w:t>06/2022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1.620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80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900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50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2.390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80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60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70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D2639" w:rsidRPr="00DD54D5" w:rsidRDefault="00DD2639" w:rsidP="00766B90">
            <w:pPr>
              <w:spacing w:before="120" w:after="120"/>
              <w:jc w:val="center"/>
              <w:rPr>
                <w:sz w:val="22"/>
                <w:szCs w:val="22"/>
              </w:rPr>
            </w:pPr>
            <w:r w:rsidRPr="00DD54D5">
              <w:rPr>
                <w:sz w:val="22"/>
                <w:szCs w:val="22"/>
              </w:rPr>
              <w:t>20</w:t>
            </w:r>
          </w:p>
        </w:tc>
      </w:tr>
    </w:tbl>
    <w:p w:rsidR="00DD2639" w:rsidRDefault="00DD2639" w:rsidP="00DD2639">
      <w:pPr>
        <w:spacing w:before="120" w:after="120"/>
        <w:ind w:firstLine="284"/>
        <w:jc w:val="center"/>
        <w:rPr>
          <w:i/>
          <w:sz w:val="28"/>
          <w:szCs w:val="28"/>
        </w:rPr>
      </w:pPr>
      <w:r>
        <w:rPr>
          <w:sz w:val="28"/>
          <w:szCs w:val="28"/>
          <w:lang w:eastAsia="x-none"/>
        </w:rPr>
        <w:tab/>
      </w:r>
      <w:r w:rsidRPr="00DD2639">
        <w:rPr>
          <w:i/>
          <w:sz w:val="28"/>
          <w:szCs w:val="28"/>
        </w:rPr>
        <w:t>Bảng 1</w:t>
      </w:r>
      <w:r>
        <w:rPr>
          <w:i/>
          <w:sz w:val="28"/>
          <w:szCs w:val="28"/>
        </w:rPr>
        <w:t>8</w:t>
      </w:r>
      <w:r w:rsidRPr="00DD2639">
        <w:rPr>
          <w:i/>
          <w:sz w:val="28"/>
          <w:szCs w:val="28"/>
        </w:rPr>
        <w:t xml:space="preserve">. </w:t>
      </w:r>
      <w:r>
        <w:rPr>
          <w:i/>
          <w:sz w:val="28"/>
          <w:szCs w:val="28"/>
        </w:rPr>
        <w:t>M</w:t>
      </w:r>
      <w:r w:rsidR="00B95B70">
        <w:rPr>
          <w:i/>
          <w:sz w:val="28"/>
          <w:szCs w:val="28"/>
        </w:rPr>
        <w:t>ật độ (cá thể/m</w:t>
      </w:r>
      <w:r w:rsidR="00B95B70" w:rsidRPr="00B95B70">
        <w:rPr>
          <w:i/>
          <w:sz w:val="28"/>
          <w:szCs w:val="28"/>
          <w:vertAlign w:val="superscript"/>
        </w:rPr>
        <w:t>2</w:t>
      </w:r>
      <w:r w:rsidR="00B95B70">
        <w:rPr>
          <w:i/>
          <w:sz w:val="28"/>
          <w:szCs w:val="28"/>
        </w:rPr>
        <w:t>) động vật đáy</w:t>
      </w:r>
    </w:p>
    <w:p w:rsidR="001502C7" w:rsidRPr="004128EB" w:rsidRDefault="00B95B70" w:rsidP="00B870E8">
      <w:pPr>
        <w:tabs>
          <w:tab w:val="left" w:pos="567"/>
        </w:tabs>
        <w:spacing w:before="120" w:after="120"/>
        <w:ind w:right="142" w:firstLine="567"/>
        <w:jc w:val="both"/>
        <w:rPr>
          <w:sz w:val="28"/>
          <w:szCs w:val="28"/>
          <w:lang w:eastAsia="x-none"/>
        </w:rPr>
      </w:pPr>
      <w:r w:rsidRPr="004128EB">
        <w:rPr>
          <w:sz w:val="28"/>
          <w:szCs w:val="28"/>
          <w:lang w:eastAsia="x-none"/>
        </w:rPr>
        <w:t xml:space="preserve">+  </w:t>
      </w:r>
      <w:r w:rsidR="001502C7" w:rsidRPr="004128EB">
        <w:rPr>
          <w:sz w:val="28"/>
          <w:szCs w:val="28"/>
          <w:lang w:val="en-GB"/>
        </w:rPr>
        <w:t>K</w:t>
      </w:r>
      <w:proofErr w:type="spellStart"/>
      <w:r w:rsidR="001502C7" w:rsidRPr="004128EB">
        <w:rPr>
          <w:sz w:val="28"/>
          <w:szCs w:val="28"/>
        </w:rPr>
        <w:t>ết</w:t>
      </w:r>
      <w:proofErr w:type="spellEnd"/>
      <w:r w:rsidR="001502C7" w:rsidRPr="004128EB">
        <w:rPr>
          <w:sz w:val="28"/>
          <w:szCs w:val="28"/>
        </w:rPr>
        <w:t xml:space="preserve"> quả khảo sát địa hình giám sát</w:t>
      </w:r>
      <w:r w:rsidR="001502C7" w:rsidRPr="004128EB">
        <w:rPr>
          <w:sz w:val="28"/>
          <w:szCs w:val="28"/>
          <w:lang w:val="en-GB"/>
        </w:rPr>
        <w:t xml:space="preserve"> </w:t>
      </w:r>
      <w:r w:rsidR="001502C7" w:rsidRPr="004128EB">
        <w:rPr>
          <w:sz w:val="28"/>
          <w:szCs w:val="28"/>
        </w:rPr>
        <w:t xml:space="preserve">bồi lắng rạch trao trảo, suối cái và rạch gò công khu vực </w:t>
      </w:r>
      <w:r w:rsidR="00DD54D5">
        <w:rPr>
          <w:sz w:val="28"/>
          <w:szCs w:val="28"/>
        </w:rPr>
        <w:t>KCNC</w:t>
      </w:r>
      <w:r w:rsidR="001502C7" w:rsidRPr="004128EB">
        <w:rPr>
          <w:sz w:val="28"/>
          <w:szCs w:val="28"/>
          <w:lang w:val="en-GB"/>
        </w:rPr>
        <w:t xml:space="preserve"> </w:t>
      </w:r>
      <w:r w:rsidR="001502C7" w:rsidRPr="004128EB">
        <w:rPr>
          <w:sz w:val="28"/>
          <w:szCs w:val="28"/>
        </w:rPr>
        <w:t>năm 202</w:t>
      </w:r>
      <w:r w:rsidR="001502C7" w:rsidRPr="004128EB">
        <w:rPr>
          <w:sz w:val="28"/>
          <w:szCs w:val="28"/>
          <w:lang w:val="en-GB"/>
        </w:rPr>
        <w:t>2</w:t>
      </w:r>
    </w:p>
    <w:p w:rsidR="001502C7" w:rsidRPr="004128EB" w:rsidRDefault="00B870E8" w:rsidP="00B870E8">
      <w:pPr>
        <w:pStyle w:val="ListParagraph"/>
        <w:numPr>
          <w:ilvl w:val="0"/>
          <w:numId w:val="12"/>
        </w:numPr>
        <w:spacing w:before="120" w:after="120"/>
        <w:ind w:left="567" w:firstLine="0"/>
        <w:jc w:val="both"/>
        <w:rPr>
          <w:sz w:val="28"/>
          <w:szCs w:val="28"/>
          <w:lang w:eastAsia="x-none"/>
        </w:rPr>
      </w:pPr>
      <w:r>
        <w:rPr>
          <w:sz w:val="28"/>
          <w:szCs w:val="28"/>
          <w:lang w:eastAsia="x-none"/>
        </w:rPr>
        <w:t xml:space="preserve"> </w:t>
      </w:r>
      <w:r w:rsidR="001502C7" w:rsidRPr="004128EB">
        <w:rPr>
          <w:sz w:val="28"/>
          <w:szCs w:val="28"/>
          <w:lang w:eastAsia="x-none"/>
        </w:rPr>
        <w:t>Vị trí địa lý</w:t>
      </w:r>
    </w:p>
    <w:p w:rsidR="001502C7" w:rsidRPr="004128EB" w:rsidRDefault="001502C7" w:rsidP="00B870E8">
      <w:pPr>
        <w:tabs>
          <w:tab w:val="left" w:pos="1080"/>
        </w:tabs>
        <w:spacing w:before="120" w:after="120"/>
        <w:ind w:right="142" w:firstLine="567"/>
        <w:jc w:val="both"/>
        <w:rPr>
          <w:sz w:val="28"/>
          <w:szCs w:val="28"/>
          <w:lang w:val="vi-VN"/>
        </w:rPr>
      </w:pPr>
      <w:r w:rsidRPr="00B870E8">
        <w:rPr>
          <w:sz w:val="28"/>
          <w:szCs w:val="28"/>
        </w:rPr>
        <w:t>Khu</w:t>
      </w:r>
      <w:r w:rsidRPr="004128EB">
        <w:rPr>
          <w:sz w:val="28"/>
          <w:szCs w:val="28"/>
          <w:lang w:val="vi-VN"/>
        </w:rPr>
        <w:t xml:space="preserve"> vực Khảo sát địa hình Rạch Trao Trảo, Suối Cái và Rạch Gò Công là hệ thống sông rạch chạy bao quanh </w:t>
      </w:r>
      <w:r w:rsidR="00DD54D5">
        <w:rPr>
          <w:sz w:val="28"/>
          <w:szCs w:val="28"/>
        </w:rPr>
        <w:t>KCNC</w:t>
      </w:r>
      <w:r w:rsidRPr="004128EB">
        <w:rPr>
          <w:sz w:val="28"/>
          <w:szCs w:val="28"/>
          <w:lang w:val="vi-VN"/>
        </w:rPr>
        <w:t>.</w:t>
      </w:r>
    </w:p>
    <w:p w:rsidR="001502C7" w:rsidRPr="00E11D40" w:rsidRDefault="001502C7" w:rsidP="001502C7">
      <w:pPr>
        <w:spacing w:before="120" w:after="120"/>
        <w:ind w:firstLine="360"/>
      </w:pPr>
      <w:r w:rsidRPr="00E11D40">
        <w:rPr>
          <w:noProof/>
          <w:lang w:val="vi-VN" w:eastAsia="vi-VN"/>
        </w:rPr>
        <w:lastRenderedPageBreak/>
        <w:drawing>
          <wp:inline distT="0" distB="0" distL="0" distR="0">
            <wp:extent cx="5209384" cy="32064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644" t="19926" r="3746" b="5167"/>
                    <a:stretch>
                      <a:fillRect/>
                    </a:stretch>
                  </pic:blipFill>
                  <pic:spPr bwMode="auto">
                    <a:xfrm>
                      <a:off x="0" y="0"/>
                      <a:ext cx="5212083" cy="3208157"/>
                    </a:xfrm>
                    <a:prstGeom prst="rect">
                      <a:avLst/>
                    </a:prstGeom>
                    <a:noFill/>
                    <a:ln>
                      <a:noFill/>
                    </a:ln>
                  </pic:spPr>
                </pic:pic>
              </a:graphicData>
            </a:graphic>
          </wp:inline>
        </w:drawing>
      </w:r>
    </w:p>
    <w:p w:rsidR="001502C7" w:rsidRPr="001502C7" w:rsidRDefault="001502C7" w:rsidP="001502C7">
      <w:pPr>
        <w:tabs>
          <w:tab w:val="left" w:pos="2880"/>
        </w:tabs>
        <w:spacing w:before="120" w:after="120"/>
        <w:jc w:val="center"/>
        <w:rPr>
          <w:i/>
          <w:sz w:val="28"/>
          <w:szCs w:val="28"/>
          <w:lang w:eastAsia="x-none"/>
        </w:rPr>
      </w:pPr>
      <w:r w:rsidRPr="001502C7">
        <w:rPr>
          <w:i/>
          <w:sz w:val="28"/>
          <w:szCs w:val="28"/>
          <w:lang w:eastAsia="x-none"/>
        </w:rPr>
        <w:t>Sơ đổ vị trí đo đạc địa hình đáy giám sát bồi lắng</w:t>
      </w:r>
    </w:p>
    <w:p w:rsidR="001502C7" w:rsidRPr="004128EB" w:rsidRDefault="001502C7" w:rsidP="00B870E8">
      <w:pPr>
        <w:tabs>
          <w:tab w:val="left" w:pos="1080"/>
        </w:tabs>
        <w:spacing w:before="120" w:after="120"/>
        <w:ind w:right="142" w:firstLine="567"/>
        <w:jc w:val="both"/>
        <w:rPr>
          <w:sz w:val="28"/>
          <w:szCs w:val="28"/>
        </w:rPr>
      </w:pPr>
      <w:r w:rsidRPr="004128EB">
        <w:rPr>
          <w:sz w:val="28"/>
          <w:szCs w:val="28"/>
        </w:rPr>
        <w:t xml:space="preserve">Để giám sát bồi lắng các sông suối trong khu vực, Công ty TNHH MTV Nước và Môi trường Bình Minh đã tiến hành công tác khảo sát, đo đạc: Dẫn đường chuyền khống chế cao độ, </w:t>
      </w:r>
      <w:proofErr w:type="spellStart"/>
      <w:r w:rsidRPr="004128EB">
        <w:rPr>
          <w:sz w:val="28"/>
          <w:szCs w:val="28"/>
        </w:rPr>
        <w:t>tọa</w:t>
      </w:r>
      <w:proofErr w:type="spellEnd"/>
      <w:r w:rsidRPr="004128EB">
        <w:rPr>
          <w:sz w:val="28"/>
          <w:szCs w:val="28"/>
        </w:rPr>
        <w:t xml:space="preserve"> độ đo đạc bình đồ lòng sông và đo đạc một số mặt cắt các sông: sông Suối Cái, rạch </w:t>
      </w:r>
      <w:r w:rsidRPr="00B870E8">
        <w:rPr>
          <w:sz w:val="28"/>
          <w:szCs w:val="28"/>
          <w:lang w:val="vi-VN"/>
        </w:rPr>
        <w:t>Gò</w:t>
      </w:r>
      <w:r w:rsidRPr="004128EB">
        <w:rPr>
          <w:sz w:val="28"/>
          <w:szCs w:val="28"/>
        </w:rPr>
        <w:t xml:space="preserve"> Công và sông Trao Trảo bằng phương pháp đo sâu hồi âm kết hợp máy GPS định vị toàn cầu.</w:t>
      </w:r>
    </w:p>
    <w:p w:rsidR="004128EB" w:rsidRPr="004128EB" w:rsidRDefault="00B870E8" w:rsidP="00B870E8">
      <w:pPr>
        <w:pStyle w:val="ListParagraph"/>
        <w:numPr>
          <w:ilvl w:val="0"/>
          <w:numId w:val="12"/>
        </w:numPr>
        <w:spacing w:before="120" w:after="120"/>
        <w:ind w:left="567" w:firstLine="0"/>
        <w:jc w:val="both"/>
        <w:rPr>
          <w:sz w:val="28"/>
          <w:szCs w:val="28"/>
          <w:lang w:eastAsia="x-none"/>
        </w:rPr>
      </w:pPr>
      <w:r>
        <w:rPr>
          <w:sz w:val="28"/>
          <w:szCs w:val="28"/>
          <w:lang w:eastAsia="x-none"/>
        </w:rPr>
        <w:t xml:space="preserve"> </w:t>
      </w:r>
      <w:r w:rsidR="004128EB" w:rsidRPr="004128EB">
        <w:rPr>
          <w:sz w:val="28"/>
          <w:szCs w:val="28"/>
          <w:lang w:eastAsia="x-none"/>
        </w:rPr>
        <w:t xml:space="preserve">Hệ </w:t>
      </w:r>
      <w:proofErr w:type="spellStart"/>
      <w:r w:rsidR="004128EB" w:rsidRPr="004128EB">
        <w:rPr>
          <w:sz w:val="28"/>
          <w:szCs w:val="28"/>
          <w:lang w:eastAsia="x-none"/>
        </w:rPr>
        <w:t>tọa</w:t>
      </w:r>
      <w:proofErr w:type="spellEnd"/>
      <w:r w:rsidR="004128EB" w:rsidRPr="004128EB">
        <w:rPr>
          <w:sz w:val="28"/>
          <w:szCs w:val="28"/>
          <w:lang w:eastAsia="x-none"/>
        </w:rPr>
        <w:t xml:space="preserve"> độ, hệ cao độ</w:t>
      </w:r>
    </w:p>
    <w:p w:rsidR="004128EB" w:rsidRPr="00B870E8" w:rsidRDefault="004128EB" w:rsidP="00B870E8">
      <w:pPr>
        <w:tabs>
          <w:tab w:val="left" w:pos="1080"/>
        </w:tabs>
        <w:spacing w:before="120" w:after="120"/>
        <w:ind w:right="142" w:firstLine="567"/>
        <w:jc w:val="both"/>
        <w:rPr>
          <w:sz w:val="28"/>
          <w:szCs w:val="28"/>
          <w:lang w:val="vi-VN"/>
        </w:rPr>
      </w:pPr>
      <w:r w:rsidRPr="004128EB">
        <w:rPr>
          <w:sz w:val="28"/>
          <w:szCs w:val="28"/>
        </w:rPr>
        <w:t xml:space="preserve">Hệ </w:t>
      </w:r>
      <w:proofErr w:type="spellStart"/>
      <w:r w:rsidRPr="004128EB">
        <w:rPr>
          <w:sz w:val="28"/>
          <w:szCs w:val="28"/>
        </w:rPr>
        <w:t>tọa</w:t>
      </w:r>
      <w:proofErr w:type="spellEnd"/>
      <w:r w:rsidRPr="004128EB">
        <w:rPr>
          <w:sz w:val="28"/>
          <w:szCs w:val="28"/>
        </w:rPr>
        <w:t xml:space="preserve"> độ VN2000</w:t>
      </w:r>
      <w:r w:rsidRPr="00B870E8">
        <w:rPr>
          <w:sz w:val="28"/>
          <w:szCs w:val="28"/>
          <w:lang w:val="vi-VN"/>
        </w:rPr>
        <w:t>, kinh tuyến trục 105</w:t>
      </w:r>
      <w:r w:rsidRPr="00DD54D5">
        <w:rPr>
          <w:sz w:val="28"/>
          <w:szCs w:val="28"/>
          <w:vertAlign w:val="superscript"/>
          <w:lang w:val="vi-VN"/>
        </w:rPr>
        <w:t>o</w:t>
      </w:r>
      <w:r w:rsidRPr="00B870E8">
        <w:rPr>
          <w:sz w:val="28"/>
          <w:szCs w:val="28"/>
          <w:lang w:val="vi-VN"/>
        </w:rPr>
        <w:t>45’, múi chiếu 30.</w:t>
      </w:r>
    </w:p>
    <w:p w:rsidR="004128EB" w:rsidRPr="00B870E8" w:rsidRDefault="004128EB" w:rsidP="00B870E8">
      <w:pPr>
        <w:tabs>
          <w:tab w:val="left" w:pos="1080"/>
        </w:tabs>
        <w:spacing w:before="120" w:after="120"/>
        <w:ind w:right="142" w:firstLine="567"/>
        <w:jc w:val="both"/>
        <w:rPr>
          <w:sz w:val="28"/>
          <w:szCs w:val="28"/>
          <w:lang w:val="vi-VN"/>
        </w:rPr>
      </w:pPr>
      <w:r w:rsidRPr="00B870E8">
        <w:rPr>
          <w:sz w:val="28"/>
          <w:szCs w:val="28"/>
          <w:lang w:val="vi-VN"/>
        </w:rPr>
        <w:t xml:space="preserve">Hệ cao độ Hòn Dấu. </w:t>
      </w:r>
    </w:p>
    <w:p w:rsidR="004128EB" w:rsidRPr="005D0784" w:rsidRDefault="004128EB" w:rsidP="00B870E8">
      <w:pPr>
        <w:tabs>
          <w:tab w:val="left" w:pos="1080"/>
        </w:tabs>
        <w:spacing w:before="120" w:after="120"/>
        <w:ind w:right="142" w:firstLine="567"/>
        <w:jc w:val="both"/>
        <w:rPr>
          <w:sz w:val="28"/>
          <w:szCs w:val="28"/>
          <w:lang w:val="vi-VN"/>
        </w:rPr>
      </w:pPr>
      <w:r w:rsidRPr="00B870E8">
        <w:rPr>
          <w:sz w:val="28"/>
          <w:szCs w:val="28"/>
          <w:lang w:val="vi-VN"/>
        </w:rPr>
        <w:t>Mốc tọa độ gốc: sử dụng 02 mốc tọa độ Nhà nước số hiệu II-179 (cấp hạng II Nhà nước) và 646450</w:t>
      </w:r>
      <w:r w:rsidRPr="005D0784">
        <w:rPr>
          <w:sz w:val="28"/>
          <w:szCs w:val="28"/>
          <w:lang w:val="vi-VN"/>
        </w:rPr>
        <w:t xml:space="preserve"> (cấp hạng III Nhà nước) do Chi nhánh Trung tâm Tư liệu Đo đạc và Bản đồ Miền Nam cấp. Tình trạng mốc còn tốt, đủ điều kiện để sử dụng.</w:t>
      </w:r>
    </w:p>
    <w:p w:rsidR="004128EB" w:rsidRPr="004128EB" w:rsidRDefault="00B870E8" w:rsidP="00B870E8">
      <w:pPr>
        <w:pStyle w:val="ListParagraph"/>
        <w:numPr>
          <w:ilvl w:val="0"/>
          <w:numId w:val="12"/>
        </w:numPr>
        <w:spacing w:before="120" w:after="120"/>
        <w:ind w:left="567" w:firstLine="0"/>
        <w:jc w:val="both"/>
        <w:rPr>
          <w:sz w:val="28"/>
          <w:szCs w:val="28"/>
          <w:lang w:eastAsia="x-none"/>
        </w:rPr>
      </w:pPr>
      <w:r w:rsidRPr="005D0784">
        <w:rPr>
          <w:sz w:val="28"/>
          <w:szCs w:val="28"/>
          <w:lang w:val="vi-VN" w:eastAsia="x-none"/>
        </w:rPr>
        <w:t xml:space="preserve"> </w:t>
      </w:r>
      <w:r w:rsidR="004128EB" w:rsidRPr="004128EB">
        <w:rPr>
          <w:sz w:val="28"/>
          <w:szCs w:val="28"/>
          <w:lang w:eastAsia="x-none"/>
        </w:rPr>
        <w:t>Thiết bị</w:t>
      </w:r>
    </w:p>
    <w:p w:rsidR="004128EB" w:rsidRPr="00B870E8" w:rsidRDefault="004128EB" w:rsidP="00B870E8">
      <w:pPr>
        <w:tabs>
          <w:tab w:val="left" w:pos="1080"/>
        </w:tabs>
        <w:spacing w:before="120" w:after="120"/>
        <w:ind w:right="142" w:firstLine="567"/>
        <w:jc w:val="both"/>
        <w:rPr>
          <w:sz w:val="28"/>
          <w:szCs w:val="28"/>
          <w:lang w:val="vi-VN"/>
        </w:rPr>
      </w:pPr>
      <w:r w:rsidRPr="004128EB">
        <w:rPr>
          <w:sz w:val="28"/>
          <w:szCs w:val="28"/>
        </w:rPr>
        <w:t xml:space="preserve">Để thực hiện nhiệm vụ đo </w:t>
      </w:r>
      <w:r w:rsidRPr="00B870E8">
        <w:rPr>
          <w:sz w:val="28"/>
          <w:szCs w:val="28"/>
          <w:lang w:val="vi-VN"/>
        </w:rPr>
        <w:t>vẽ, đã sử dụng các loại máy móc thiết bị trắc địa như sau:</w:t>
      </w:r>
    </w:p>
    <w:p w:rsidR="004128EB" w:rsidRPr="00B870E8" w:rsidRDefault="004128EB" w:rsidP="00B870E8">
      <w:pPr>
        <w:tabs>
          <w:tab w:val="left" w:pos="1080"/>
        </w:tabs>
        <w:spacing w:before="120" w:after="120"/>
        <w:ind w:right="142" w:firstLine="567"/>
        <w:jc w:val="both"/>
        <w:rPr>
          <w:sz w:val="28"/>
          <w:szCs w:val="28"/>
          <w:lang w:val="vi-VN"/>
        </w:rPr>
      </w:pPr>
      <w:r w:rsidRPr="00B870E8">
        <w:rPr>
          <w:sz w:val="28"/>
          <w:szCs w:val="28"/>
          <w:lang w:val="vi-VN"/>
        </w:rPr>
        <w:t>- Máy hồi âm đo sâu Odom MKIII do Mỹ sản xuất, máy có độ chính xác cao, có sai số &lt; 0,01m để khảo sát địa hình lòng sông;</w:t>
      </w:r>
    </w:p>
    <w:p w:rsidR="004128EB" w:rsidRPr="00B870E8" w:rsidRDefault="004128EB" w:rsidP="00B870E8">
      <w:pPr>
        <w:tabs>
          <w:tab w:val="left" w:pos="1080"/>
        </w:tabs>
        <w:spacing w:before="120" w:after="120"/>
        <w:ind w:right="142" w:firstLine="567"/>
        <w:jc w:val="both"/>
        <w:rPr>
          <w:sz w:val="28"/>
          <w:szCs w:val="28"/>
          <w:lang w:val="vi-VN"/>
        </w:rPr>
      </w:pPr>
      <w:r w:rsidRPr="00B870E8">
        <w:rPr>
          <w:sz w:val="28"/>
          <w:szCs w:val="28"/>
          <w:lang w:val="vi-VN"/>
        </w:rPr>
        <w:t>- Máy toàn đạc điện tử Leica TS09-01 do Thụy Sỹ sản xuất có đủ các thiết bị đồng bộ đi kèm theo, được sử dụng để xây dựng lưới khống chế mặt bằng và đo vẽ bình đồ địa hình.</w:t>
      </w:r>
    </w:p>
    <w:p w:rsidR="004128EB" w:rsidRPr="005D0784" w:rsidRDefault="004128EB" w:rsidP="00B870E8">
      <w:pPr>
        <w:tabs>
          <w:tab w:val="left" w:pos="1080"/>
        </w:tabs>
        <w:spacing w:before="120" w:after="120"/>
        <w:ind w:right="142" w:firstLine="567"/>
        <w:jc w:val="both"/>
        <w:rPr>
          <w:sz w:val="28"/>
          <w:szCs w:val="28"/>
          <w:lang w:val="vi-VN"/>
        </w:rPr>
      </w:pPr>
      <w:r w:rsidRPr="00B870E8">
        <w:rPr>
          <w:sz w:val="28"/>
          <w:szCs w:val="28"/>
          <w:lang w:val="vi-VN"/>
        </w:rPr>
        <w:t>- Máy thủy chuẩn điện tử L</w:t>
      </w:r>
      <w:r w:rsidRPr="005D0784">
        <w:rPr>
          <w:sz w:val="28"/>
          <w:szCs w:val="28"/>
          <w:lang w:val="vi-VN"/>
        </w:rPr>
        <w:t>eica Sprinter do Thụy Sỹ sản xuất, sử dụng đo khống chế thủy chuẩn hạng IV, và chuyển cao độ mực nước sử dụng đo vẽ bình đồ địa hình.</w:t>
      </w:r>
    </w:p>
    <w:p w:rsidR="004128EB" w:rsidRPr="005D0784" w:rsidRDefault="004128EB" w:rsidP="00B870E8">
      <w:pPr>
        <w:tabs>
          <w:tab w:val="left" w:pos="1080"/>
        </w:tabs>
        <w:spacing w:before="120" w:after="120"/>
        <w:ind w:right="142" w:firstLine="567"/>
        <w:jc w:val="both"/>
        <w:rPr>
          <w:sz w:val="28"/>
          <w:szCs w:val="28"/>
          <w:lang w:val="vi-VN"/>
        </w:rPr>
      </w:pPr>
      <w:r w:rsidRPr="005D0784">
        <w:rPr>
          <w:sz w:val="28"/>
          <w:szCs w:val="28"/>
          <w:lang w:val="vi-VN"/>
        </w:rPr>
        <w:lastRenderedPageBreak/>
        <w:t xml:space="preserve">Ngoài ra còn có các thiết bị dụng cụ </w:t>
      </w:r>
      <w:r w:rsidRPr="00B870E8">
        <w:rPr>
          <w:sz w:val="28"/>
          <w:szCs w:val="28"/>
          <w:lang w:val="vi-VN"/>
        </w:rPr>
        <w:t>khác</w:t>
      </w:r>
      <w:r w:rsidRPr="005D0784">
        <w:rPr>
          <w:sz w:val="28"/>
          <w:szCs w:val="28"/>
          <w:lang w:val="vi-VN"/>
        </w:rPr>
        <w:t xml:space="preserve"> như dọi quang học, sào tiêu, bộ đàm, bộ gương quang học…vv để phục vụ các công tác đo vẽ khác. Tất cả máy móc, thiết bị trước khi sử dụng đều được kiểm nghiệm, hiệu chỉnh đảm bảo đạt độ chính xác yêu cầu đề ra.</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3"/>
        <w:gridCol w:w="1925"/>
        <w:gridCol w:w="1285"/>
        <w:gridCol w:w="1874"/>
      </w:tblGrid>
      <w:tr w:rsidR="004128EB" w:rsidRPr="00E11D40" w:rsidTr="00FC4607">
        <w:trPr>
          <w:cantSplit/>
          <w:trHeight w:val="300"/>
          <w:jc w:val="center"/>
        </w:trPr>
        <w:tc>
          <w:tcPr>
            <w:tcW w:w="2187" w:type="pct"/>
            <w:vAlign w:val="center"/>
          </w:tcPr>
          <w:p w:rsidR="004128EB" w:rsidRPr="00E11D40" w:rsidRDefault="004128EB" w:rsidP="00FC4607">
            <w:pPr>
              <w:pStyle w:val="NormalWeb"/>
              <w:spacing w:before="120" w:beforeAutospacing="0" w:after="120" w:afterAutospacing="0" w:line="276" w:lineRule="auto"/>
              <w:jc w:val="center"/>
              <w:rPr>
                <w:b/>
              </w:rPr>
            </w:pPr>
            <w:r w:rsidRPr="00E11D40">
              <w:rPr>
                <w:b/>
              </w:rPr>
              <w:t>Máy và dụng cụ đo đạc</w:t>
            </w:r>
          </w:p>
        </w:tc>
        <w:tc>
          <w:tcPr>
            <w:tcW w:w="1065" w:type="pct"/>
            <w:vAlign w:val="center"/>
          </w:tcPr>
          <w:p w:rsidR="004128EB" w:rsidRPr="00E11D40" w:rsidRDefault="004128EB" w:rsidP="00FC4607">
            <w:pPr>
              <w:pStyle w:val="NormalWeb"/>
              <w:spacing w:before="120" w:beforeAutospacing="0" w:after="120" w:afterAutospacing="0" w:line="276" w:lineRule="auto"/>
              <w:jc w:val="center"/>
              <w:rPr>
                <w:b/>
              </w:rPr>
            </w:pPr>
            <w:r w:rsidRPr="00E11D40">
              <w:rPr>
                <w:b/>
              </w:rPr>
              <w:t>Model</w:t>
            </w:r>
          </w:p>
        </w:tc>
        <w:tc>
          <w:tcPr>
            <w:tcW w:w="711" w:type="pct"/>
            <w:vAlign w:val="center"/>
          </w:tcPr>
          <w:p w:rsidR="004128EB" w:rsidRPr="00E11D40" w:rsidRDefault="004128EB" w:rsidP="00FC4607">
            <w:pPr>
              <w:pStyle w:val="NormalWeb"/>
              <w:spacing w:before="120" w:beforeAutospacing="0" w:after="120" w:afterAutospacing="0" w:line="276" w:lineRule="auto"/>
              <w:jc w:val="center"/>
              <w:rPr>
                <w:b/>
              </w:rPr>
            </w:pPr>
            <w:r w:rsidRPr="00E11D40">
              <w:rPr>
                <w:b/>
              </w:rPr>
              <w:t>Số lượng</w:t>
            </w:r>
          </w:p>
        </w:tc>
        <w:tc>
          <w:tcPr>
            <w:tcW w:w="1037" w:type="pct"/>
            <w:vAlign w:val="center"/>
          </w:tcPr>
          <w:p w:rsidR="004128EB" w:rsidRPr="00E11D40" w:rsidRDefault="004128EB" w:rsidP="00FC4607">
            <w:pPr>
              <w:pStyle w:val="NormalWeb"/>
              <w:spacing w:before="120" w:beforeAutospacing="0" w:after="120" w:afterAutospacing="0" w:line="276" w:lineRule="auto"/>
              <w:jc w:val="center"/>
              <w:rPr>
                <w:b/>
              </w:rPr>
            </w:pPr>
            <w:r w:rsidRPr="00E11D40">
              <w:rPr>
                <w:b/>
              </w:rPr>
              <w:t>Nước sản xuất</w:t>
            </w:r>
          </w:p>
        </w:tc>
      </w:tr>
      <w:tr w:rsidR="004128EB" w:rsidRPr="00E11D40" w:rsidTr="00FC4607">
        <w:trPr>
          <w:cantSplit/>
          <w:trHeight w:val="493"/>
          <w:jc w:val="center"/>
        </w:trPr>
        <w:tc>
          <w:tcPr>
            <w:tcW w:w="2187" w:type="pct"/>
            <w:vAlign w:val="center"/>
          </w:tcPr>
          <w:p w:rsidR="004128EB" w:rsidRPr="00E11D40" w:rsidRDefault="004128EB" w:rsidP="00FC4607">
            <w:pPr>
              <w:pStyle w:val="NormalWeb"/>
              <w:spacing w:before="120" w:beforeAutospacing="0" w:after="120" w:afterAutospacing="0" w:line="276" w:lineRule="auto"/>
            </w:pPr>
            <w:r w:rsidRPr="00E11D40">
              <w:t>Máy toàn đạc điện tử Leica TS09</w:t>
            </w:r>
          </w:p>
        </w:tc>
        <w:tc>
          <w:tcPr>
            <w:tcW w:w="1065" w:type="pct"/>
            <w:vAlign w:val="center"/>
          </w:tcPr>
          <w:p w:rsidR="004128EB" w:rsidRPr="00E11D40" w:rsidRDefault="004128EB" w:rsidP="00FC4607">
            <w:pPr>
              <w:pStyle w:val="NormalWeb"/>
              <w:spacing w:before="120" w:beforeAutospacing="0" w:after="120" w:afterAutospacing="0" w:line="276" w:lineRule="auto"/>
              <w:jc w:val="center"/>
            </w:pPr>
            <w:r w:rsidRPr="00E11D40">
              <w:t>TS01-01</w:t>
            </w:r>
          </w:p>
        </w:tc>
        <w:tc>
          <w:tcPr>
            <w:tcW w:w="711" w:type="pct"/>
            <w:vAlign w:val="center"/>
          </w:tcPr>
          <w:p w:rsidR="004128EB" w:rsidRPr="00E11D40" w:rsidRDefault="004128EB" w:rsidP="00FC4607">
            <w:pPr>
              <w:pStyle w:val="NormalWeb"/>
              <w:spacing w:before="120" w:beforeAutospacing="0" w:after="120" w:afterAutospacing="0" w:line="276" w:lineRule="auto"/>
              <w:jc w:val="center"/>
            </w:pPr>
            <w:r w:rsidRPr="00E11D40">
              <w:t>01</w:t>
            </w:r>
          </w:p>
        </w:tc>
        <w:tc>
          <w:tcPr>
            <w:tcW w:w="1037" w:type="pct"/>
            <w:vAlign w:val="center"/>
          </w:tcPr>
          <w:p w:rsidR="004128EB" w:rsidRPr="00E11D40" w:rsidRDefault="004128EB" w:rsidP="00FC4607">
            <w:pPr>
              <w:pStyle w:val="NormalWeb"/>
              <w:spacing w:before="120" w:beforeAutospacing="0" w:after="120" w:afterAutospacing="0" w:line="276" w:lineRule="auto"/>
              <w:jc w:val="center"/>
            </w:pPr>
            <w:r w:rsidRPr="00E11D40">
              <w:t>Thụy Sỹ</w:t>
            </w:r>
          </w:p>
        </w:tc>
      </w:tr>
      <w:tr w:rsidR="004128EB" w:rsidRPr="00E11D40" w:rsidTr="00FC4607">
        <w:trPr>
          <w:cantSplit/>
          <w:trHeight w:val="341"/>
          <w:jc w:val="center"/>
        </w:trPr>
        <w:tc>
          <w:tcPr>
            <w:tcW w:w="2187" w:type="pct"/>
            <w:vAlign w:val="center"/>
          </w:tcPr>
          <w:p w:rsidR="004128EB" w:rsidRPr="00E11D40" w:rsidRDefault="004128EB" w:rsidP="00FC4607">
            <w:pPr>
              <w:pStyle w:val="NormalWeb"/>
              <w:spacing w:before="120" w:beforeAutospacing="0" w:after="120" w:afterAutospacing="0" w:line="276" w:lineRule="auto"/>
            </w:pPr>
            <w:r w:rsidRPr="00E11D40">
              <w:t>Máy thủy chuẩn điện tử Leica</w:t>
            </w:r>
          </w:p>
        </w:tc>
        <w:tc>
          <w:tcPr>
            <w:tcW w:w="1065" w:type="pct"/>
            <w:vAlign w:val="center"/>
          </w:tcPr>
          <w:p w:rsidR="004128EB" w:rsidRPr="00E11D40" w:rsidRDefault="004128EB" w:rsidP="00FC4607">
            <w:pPr>
              <w:pStyle w:val="NormalWeb"/>
              <w:spacing w:before="120" w:beforeAutospacing="0" w:after="120" w:afterAutospacing="0" w:line="276" w:lineRule="auto"/>
              <w:jc w:val="center"/>
            </w:pPr>
            <w:r w:rsidRPr="00E11D40">
              <w:t>Sprinter 250M</w:t>
            </w:r>
          </w:p>
        </w:tc>
        <w:tc>
          <w:tcPr>
            <w:tcW w:w="711" w:type="pct"/>
            <w:vAlign w:val="center"/>
          </w:tcPr>
          <w:p w:rsidR="004128EB" w:rsidRPr="00E11D40" w:rsidRDefault="004128EB" w:rsidP="00FC4607">
            <w:pPr>
              <w:pStyle w:val="NormalWeb"/>
              <w:spacing w:before="120" w:beforeAutospacing="0" w:after="120" w:afterAutospacing="0" w:line="276" w:lineRule="auto"/>
              <w:jc w:val="center"/>
            </w:pPr>
            <w:r w:rsidRPr="00E11D40">
              <w:t>3</w:t>
            </w:r>
          </w:p>
        </w:tc>
        <w:tc>
          <w:tcPr>
            <w:tcW w:w="1037" w:type="pct"/>
            <w:vAlign w:val="center"/>
          </w:tcPr>
          <w:p w:rsidR="004128EB" w:rsidRPr="00E11D40" w:rsidRDefault="004128EB" w:rsidP="00FC4607">
            <w:pPr>
              <w:pStyle w:val="NormalWeb"/>
              <w:spacing w:before="120" w:beforeAutospacing="0" w:after="120" w:afterAutospacing="0" w:line="276" w:lineRule="auto"/>
              <w:jc w:val="center"/>
            </w:pPr>
            <w:r w:rsidRPr="00E11D40">
              <w:t>Thụy Sỹ</w:t>
            </w:r>
          </w:p>
        </w:tc>
      </w:tr>
      <w:tr w:rsidR="004128EB" w:rsidRPr="00E11D40" w:rsidTr="00FC4607">
        <w:trPr>
          <w:cantSplit/>
          <w:trHeight w:val="469"/>
          <w:jc w:val="center"/>
        </w:trPr>
        <w:tc>
          <w:tcPr>
            <w:tcW w:w="2187" w:type="pct"/>
            <w:vAlign w:val="center"/>
          </w:tcPr>
          <w:p w:rsidR="004128EB" w:rsidRPr="00E11D40" w:rsidRDefault="004128EB" w:rsidP="00FC4607">
            <w:pPr>
              <w:pStyle w:val="NormalWeb"/>
              <w:spacing w:before="120" w:beforeAutospacing="0" w:after="120" w:afterAutospacing="0" w:line="276" w:lineRule="auto"/>
            </w:pPr>
            <w:r w:rsidRPr="00E11D40">
              <w:t>Mia thủy chuẩn</w:t>
            </w:r>
          </w:p>
        </w:tc>
        <w:tc>
          <w:tcPr>
            <w:tcW w:w="1065" w:type="pct"/>
            <w:vAlign w:val="center"/>
          </w:tcPr>
          <w:p w:rsidR="004128EB" w:rsidRPr="00E11D40" w:rsidRDefault="004128EB" w:rsidP="00FC4607">
            <w:pPr>
              <w:pStyle w:val="NormalWeb"/>
              <w:spacing w:before="120" w:beforeAutospacing="0" w:after="120" w:afterAutospacing="0" w:line="276" w:lineRule="auto"/>
              <w:jc w:val="center"/>
            </w:pPr>
            <w:r w:rsidRPr="00E11D40">
              <w:t>SOKKIL</w:t>
            </w:r>
          </w:p>
        </w:tc>
        <w:tc>
          <w:tcPr>
            <w:tcW w:w="711" w:type="pct"/>
            <w:vAlign w:val="center"/>
          </w:tcPr>
          <w:p w:rsidR="004128EB" w:rsidRPr="00E11D40" w:rsidRDefault="004128EB" w:rsidP="00FC4607">
            <w:pPr>
              <w:pStyle w:val="NormalWeb"/>
              <w:spacing w:before="120" w:beforeAutospacing="0" w:after="120" w:afterAutospacing="0" w:line="276" w:lineRule="auto"/>
              <w:jc w:val="center"/>
            </w:pPr>
            <w:r w:rsidRPr="00E11D40">
              <w:t>6</w:t>
            </w:r>
          </w:p>
        </w:tc>
        <w:tc>
          <w:tcPr>
            <w:tcW w:w="1037" w:type="pct"/>
            <w:vAlign w:val="center"/>
          </w:tcPr>
          <w:p w:rsidR="004128EB" w:rsidRPr="00E11D40" w:rsidRDefault="004128EB" w:rsidP="00FC4607">
            <w:pPr>
              <w:pStyle w:val="NormalWeb"/>
              <w:spacing w:before="120" w:beforeAutospacing="0" w:after="120" w:afterAutospacing="0" w:line="276" w:lineRule="auto"/>
              <w:jc w:val="center"/>
            </w:pPr>
            <w:r w:rsidRPr="00E11D40">
              <w:t>Nhật</w:t>
            </w:r>
          </w:p>
        </w:tc>
      </w:tr>
      <w:tr w:rsidR="004128EB" w:rsidRPr="00E11D40" w:rsidTr="00FC4607">
        <w:trPr>
          <w:cantSplit/>
          <w:trHeight w:val="367"/>
          <w:jc w:val="center"/>
        </w:trPr>
        <w:tc>
          <w:tcPr>
            <w:tcW w:w="2187" w:type="pct"/>
            <w:vAlign w:val="center"/>
          </w:tcPr>
          <w:p w:rsidR="004128EB" w:rsidRPr="00E11D40" w:rsidRDefault="004128EB" w:rsidP="00FC4607">
            <w:pPr>
              <w:pStyle w:val="NormalWeb"/>
              <w:spacing w:before="120" w:beforeAutospacing="0" w:after="120" w:afterAutospacing="0" w:line="276" w:lineRule="auto"/>
            </w:pPr>
            <w:r w:rsidRPr="00E11D40">
              <w:t>Máy hồi âm 2 tần số MK III</w:t>
            </w:r>
          </w:p>
        </w:tc>
        <w:tc>
          <w:tcPr>
            <w:tcW w:w="1065" w:type="pct"/>
            <w:vAlign w:val="center"/>
          </w:tcPr>
          <w:p w:rsidR="004128EB" w:rsidRPr="00E11D40" w:rsidRDefault="004128EB" w:rsidP="00FC4607">
            <w:pPr>
              <w:pStyle w:val="NormalWeb"/>
              <w:spacing w:before="120" w:beforeAutospacing="0" w:after="120" w:afterAutospacing="0" w:line="276" w:lineRule="auto"/>
              <w:jc w:val="center"/>
            </w:pPr>
            <w:r w:rsidRPr="00E11D40">
              <w:t>ODOM</w:t>
            </w:r>
          </w:p>
        </w:tc>
        <w:tc>
          <w:tcPr>
            <w:tcW w:w="711" w:type="pct"/>
            <w:vAlign w:val="center"/>
          </w:tcPr>
          <w:p w:rsidR="004128EB" w:rsidRPr="00E11D40" w:rsidRDefault="004128EB" w:rsidP="00FC4607">
            <w:pPr>
              <w:pStyle w:val="NormalWeb"/>
              <w:spacing w:before="120" w:beforeAutospacing="0" w:after="120" w:afterAutospacing="0" w:line="276" w:lineRule="auto"/>
              <w:jc w:val="center"/>
            </w:pPr>
            <w:r w:rsidRPr="00E11D40">
              <w:t>01</w:t>
            </w:r>
          </w:p>
        </w:tc>
        <w:tc>
          <w:tcPr>
            <w:tcW w:w="1037" w:type="pct"/>
            <w:vAlign w:val="center"/>
          </w:tcPr>
          <w:p w:rsidR="004128EB" w:rsidRPr="00E11D40" w:rsidRDefault="004128EB" w:rsidP="00FC4607">
            <w:pPr>
              <w:pStyle w:val="NormalWeb"/>
              <w:spacing w:before="120" w:beforeAutospacing="0" w:after="120" w:afterAutospacing="0" w:line="276" w:lineRule="auto"/>
              <w:jc w:val="center"/>
            </w:pPr>
            <w:r w:rsidRPr="00E11D40">
              <w:t>Mỹ</w:t>
            </w:r>
          </w:p>
        </w:tc>
      </w:tr>
      <w:tr w:rsidR="004128EB" w:rsidRPr="00E11D40" w:rsidTr="00FC4607">
        <w:trPr>
          <w:cantSplit/>
          <w:trHeight w:val="274"/>
          <w:jc w:val="center"/>
        </w:trPr>
        <w:tc>
          <w:tcPr>
            <w:tcW w:w="2187" w:type="pct"/>
            <w:vAlign w:val="center"/>
          </w:tcPr>
          <w:p w:rsidR="004128EB" w:rsidRPr="00E11D40" w:rsidRDefault="004128EB" w:rsidP="00FC4607">
            <w:pPr>
              <w:pStyle w:val="NormalWeb"/>
              <w:spacing w:before="120" w:beforeAutospacing="0" w:after="120" w:afterAutospacing="0" w:line="276" w:lineRule="auto"/>
            </w:pPr>
            <w:r w:rsidRPr="00E11D40">
              <w:t>GPS cầm tay</w:t>
            </w:r>
          </w:p>
        </w:tc>
        <w:tc>
          <w:tcPr>
            <w:tcW w:w="1065" w:type="pct"/>
            <w:vAlign w:val="center"/>
          </w:tcPr>
          <w:p w:rsidR="004128EB" w:rsidRPr="00E11D40" w:rsidRDefault="004128EB" w:rsidP="00FC4607">
            <w:pPr>
              <w:pStyle w:val="NormalWeb"/>
              <w:spacing w:before="120" w:beforeAutospacing="0" w:after="120" w:afterAutospacing="0" w:line="276" w:lineRule="auto"/>
              <w:jc w:val="center"/>
            </w:pPr>
            <w:r w:rsidRPr="00E11D40">
              <w:t>Garmin</w:t>
            </w:r>
          </w:p>
        </w:tc>
        <w:tc>
          <w:tcPr>
            <w:tcW w:w="711" w:type="pct"/>
            <w:vAlign w:val="center"/>
          </w:tcPr>
          <w:p w:rsidR="004128EB" w:rsidRPr="00E11D40" w:rsidRDefault="004128EB" w:rsidP="00FC4607">
            <w:pPr>
              <w:pStyle w:val="NormalWeb"/>
              <w:spacing w:before="120" w:beforeAutospacing="0" w:after="120" w:afterAutospacing="0" w:line="276" w:lineRule="auto"/>
              <w:jc w:val="center"/>
            </w:pPr>
            <w:r w:rsidRPr="00E11D40">
              <w:t>01</w:t>
            </w:r>
          </w:p>
        </w:tc>
        <w:tc>
          <w:tcPr>
            <w:tcW w:w="1037" w:type="pct"/>
            <w:vAlign w:val="center"/>
          </w:tcPr>
          <w:p w:rsidR="004128EB" w:rsidRPr="00E11D40" w:rsidRDefault="004128EB" w:rsidP="00FC4607">
            <w:pPr>
              <w:pStyle w:val="NormalWeb"/>
              <w:spacing w:before="120" w:beforeAutospacing="0" w:after="120" w:afterAutospacing="0" w:line="276" w:lineRule="auto"/>
              <w:jc w:val="center"/>
            </w:pPr>
            <w:r w:rsidRPr="00E11D40">
              <w:t>Mỹ</w:t>
            </w:r>
          </w:p>
        </w:tc>
      </w:tr>
    </w:tbl>
    <w:p w:rsidR="004128EB" w:rsidRPr="004128EB" w:rsidRDefault="004128EB" w:rsidP="004128EB">
      <w:pPr>
        <w:tabs>
          <w:tab w:val="left" w:pos="2880"/>
        </w:tabs>
        <w:spacing w:before="120" w:after="120"/>
        <w:ind w:left="360"/>
        <w:jc w:val="center"/>
        <w:rPr>
          <w:i/>
          <w:sz w:val="28"/>
          <w:szCs w:val="28"/>
          <w:lang w:eastAsia="x-none"/>
        </w:rPr>
      </w:pPr>
      <w:r w:rsidRPr="004128EB">
        <w:rPr>
          <w:i/>
          <w:sz w:val="28"/>
          <w:szCs w:val="28"/>
          <w:lang w:eastAsia="x-none"/>
        </w:rPr>
        <w:t>Bảng 19. Bảng liệt kê thiết bị dùng đo vẽ</w:t>
      </w:r>
    </w:p>
    <w:p w:rsidR="004128EB" w:rsidRPr="004128EB" w:rsidRDefault="004128EB" w:rsidP="00B870E8">
      <w:pPr>
        <w:tabs>
          <w:tab w:val="left" w:pos="1080"/>
        </w:tabs>
        <w:spacing w:before="120" w:after="120"/>
        <w:ind w:right="142" w:firstLine="567"/>
        <w:jc w:val="both"/>
        <w:rPr>
          <w:sz w:val="28"/>
          <w:szCs w:val="28"/>
        </w:rPr>
      </w:pPr>
      <w:r w:rsidRPr="004128EB">
        <w:rPr>
          <w:sz w:val="28"/>
          <w:szCs w:val="28"/>
        </w:rPr>
        <w:t>Với các thiết bị hiện đại, máy hồi âm có độ chính xác cao, có sai số</w:t>
      </w:r>
      <w:r w:rsidRPr="004128EB">
        <w:rPr>
          <w:sz w:val="28"/>
          <w:szCs w:val="28"/>
        </w:rPr>
        <w:br/>
        <w:t>&lt; 0,01m, kết hợp với đội ngũ nhân sự chuyên nghiệp thực hiện công tác khảo sát đo đạc nên kết quả đo đạc có độ chính xác cao đáp ứng yêu cầu của dự án theo đúng nội dung đã thỏa thuận. Trong quá trình khảo sát đơn vị đã dùng kết quả của hệ thống mốc đã thực hiện năm 2017.</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1861"/>
        <w:gridCol w:w="1865"/>
        <w:gridCol w:w="2289"/>
        <w:gridCol w:w="2152"/>
      </w:tblGrid>
      <w:tr w:rsidR="004128EB" w:rsidRPr="00E11D40" w:rsidTr="00FC4607">
        <w:trPr>
          <w:cantSplit/>
          <w:trHeight w:val="140"/>
          <w:tblHeader/>
          <w:jc w:val="center"/>
        </w:trPr>
        <w:tc>
          <w:tcPr>
            <w:tcW w:w="529" w:type="pct"/>
            <w:vMerge w:val="restart"/>
            <w:vAlign w:val="center"/>
          </w:tcPr>
          <w:p w:rsidR="004128EB" w:rsidRPr="00E11D40" w:rsidRDefault="004128EB" w:rsidP="00FC4607">
            <w:pPr>
              <w:pStyle w:val="NormalWeb"/>
              <w:spacing w:before="120" w:beforeAutospacing="0" w:after="120" w:afterAutospacing="0" w:line="276" w:lineRule="auto"/>
              <w:jc w:val="center"/>
              <w:rPr>
                <w:b/>
                <w:szCs w:val="26"/>
              </w:rPr>
            </w:pPr>
            <w:r w:rsidRPr="00E11D40">
              <w:rPr>
                <w:b/>
                <w:szCs w:val="26"/>
              </w:rPr>
              <w:t>Tên điểm</w:t>
            </w:r>
          </w:p>
        </w:tc>
        <w:tc>
          <w:tcPr>
            <w:tcW w:w="2040" w:type="pct"/>
            <w:gridSpan w:val="2"/>
            <w:vAlign w:val="center"/>
          </w:tcPr>
          <w:p w:rsidR="004128EB" w:rsidRPr="00E11D40" w:rsidRDefault="004128EB" w:rsidP="00FC4607">
            <w:pPr>
              <w:pStyle w:val="NormalWeb"/>
              <w:spacing w:before="120" w:beforeAutospacing="0" w:after="120" w:afterAutospacing="0" w:line="276" w:lineRule="auto"/>
              <w:jc w:val="center"/>
              <w:rPr>
                <w:b/>
                <w:szCs w:val="26"/>
              </w:rPr>
            </w:pPr>
            <w:r w:rsidRPr="00E11D40">
              <w:rPr>
                <w:b/>
                <w:szCs w:val="26"/>
              </w:rPr>
              <w:t>Tọa độ VN2000 (KTT 105</w:t>
            </w:r>
            <w:r w:rsidRPr="00E11D40">
              <w:rPr>
                <w:b/>
                <w:szCs w:val="26"/>
                <w:vertAlign w:val="superscript"/>
              </w:rPr>
              <w:t>0</w:t>
            </w:r>
            <w:r w:rsidRPr="00E11D40">
              <w:rPr>
                <w:b/>
                <w:szCs w:val="26"/>
              </w:rPr>
              <w:t>45’, múi chiếu 3</w:t>
            </w:r>
            <w:r w:rsidRPr="00E11D40">
              <w:rPr>
                <w:b/>
                <w:szCs w:val="26"/>
                <w:vertAlign w:val="superscript"/>
              </w:rPr>
              <w:t>0</w:t>
            </w:r>
            <w:r w:rsidRPr="00E11D40">
              <w:rPr>
                <w:b/>
                <w:szCs w:val="26"/>
              </w:rPr>
              <w:t>)</w:t>
            </w:r>
          </w:p>
        </w:tc>
        <w:tc>
          <w:tcPr>
            <w:tcW w:w="1253" w:type="pct"/>
            <w:vMerge w:val="restart"/>
            <w:shd w:val="clear" w:color="auto" w:fill="auto"/>
            <w:tcMar>
              <w:left w:w="0" w:type="dxa"/>
              <w:right w:w="0" w:type="dxa"/>
            </w:tcMar>
            <w:vAlign w:val="center"/>
          </w:tcPr>
          <w:p w:rsidR="004128EB" w:rsidRPr="00E11D40" w:rsidRDefault="004128EB" w:rsidP="00FC4607">
            <w:pPr>
              <w:pStyle w:val="NormalWeb"/>
              <w:spacing w:before="120" w:beforeAutospacing="0" w:after="120" w:afterAutospacing="0" w:line="276" w:lineRule="auto"/>
              <w:jc w:val="center"/>
              <w:rPr>
                <w:b/>
                <w:szCs w:val="26"/>
              </w:rPr>
            </w:pPr>
            <w:r w:rsidRPr="00E11D40">
              <w:rPr>
                <w:b/>
                <w:szCs w:val="26"/>
              </w:rPr>
              <w:t>Độ cao (m)</w:t>
            </w:r>
          </w:p>
          <w:p w:rsidR="004128EB" w:rsidRPr="00E11D40" w:rsidRDefault="004128EB" w:rsidP="00FC4607">
            <w:pPr>
              <w:pStyle w:val="NormalWeb"/>
              <w:spacing w:before="120" w:beforeAutospacing="0" w:after="120" w:afterAutospacing="0" w:line="276" w:lineRule="auto"/>
              <w:jc w:val="center"/>
              <w:rPr>
                <w:b/>
                <w:szCs w:val="26"/>
              </w:rPr>
            </w:pPr>
            <w:r w:rsidRPr="00E11D40">
              <w:rPr>
                <w:b/>
                <w:szCs w:val="26"/>
              </w:rPr>
              <w:t>(Cao độ Hòn Dấu)</w:t>
            </w:r>
          </w:p>
        </w:tc>
        <w:tc>
          <w:tcPr>
            <w:tcW w:w="1178" w:type="pct"/>
            <w:vMerge w:val="restart"/>
            <w:vAlign w:val="center"/>
          </w:tcPr>
          <w:p w:rsidR="004128EB" w:rsidRPr="00E11D40" w:rsidRDefault="004128EB" w:rsidP="00FC4607">
            <w:pPr>
              <w:pStyle w:val="NormalWeb"/>
              <w:spacing w:before="120" w:beforeAutospacing="0" w:after="120" w:afterAutospacing="0" w:line="276" w:lineRule="auto"/>
              <w:jc w:val="center"/>
              <w:rPr>
                <w:b/>
                <w:szCs w:val="26"/>
              </w:rPr>
            </w:pPr>
            <w:r w:rsidRPr="00E11D40">
              <w:rPr>
                <w:b/>
                <w:szCs w:val="26"/>
              </w:rPr>
              <w:t>Chú thích</w:t>
            </w:r>
          </w:p>
        </w:tc>
      </w:tr>
      <w:tr w:rsidR="004128EB" w:rsidRPr="00E11D40" w:rsidTr="00FC4607">
        <w:trPr>
          <w:cantSplit/>
          <w:trHeight w:val="70"/>
          <w:tblHeader/>
          <w:jc w:val="center"/>
        </w:trPr>
        <w:tc>
          <w:tcPr>
            <w:tcW w:w="529" w:type="pct"/>
            <w:vMerge/>
            <w:vAlign w:val="center"/>
          </w:tcPr>
          <w:p w:rsidR="004128EB" w:rsidRPr="00E11D40" w:rsidRDefault="004128EB" w:rsidP="00FC4607">
            <w:pPr>
              <w:pStyle w:val="NormalWeb"/>
              <w:spacing w:before="120" w:beforeAutospacing="0" w:after="120" w:afterAutospacing="0" w:line="276" w:lineRule="auto"/>
              <w:jc w:val="center"/>
              <w:rPr>
                <w:szCs w:val="26"/>
              </w:rPr>
            </w:pPr>
          </w:p>
        </w:tc>
        <w:tc>
          <w:tcPr>
            <w:tcW w:w="1019" w:type="pct"/>
            <w:vAlign w:val="center"/>
          </w:tcPr>
          <w:p w:rsidR="004128EB" w:rsidRPr="00E11D40" w:rsidRDefault="004128EB" w:rsidP="00FC4607">
            <w:pPr>
              <w:pStyle w:val="NormalWeb"/>
              <w:spacing w:before="120" w:beforeAutospacing="0" w:after="120" w:afterAutospacing="0" w:line="276" w:lineRule="auto"/>
              <w:jc w:val="center"/>
              <w:rPr>
                <w:b/>
                <w:szCs w:val="26"/>
              </w:rPr>
            </w:pPr>
            <w:r w:rsidRPr="00E11D40">
              <w:rPr>
                <w:b/>
                <w:szCs w:val="26"/>
              </w:rPr>
              <w:t>X (m)</w:t>
            </w:r>
          </w:p>
        </w:tc>
        <w:tc>
          <w:tcPr>
            <w:tcW w:w="1021" w:type="pct"/>
            <w:vAlign w:val="center"/>
          </w:tcPr>
          <w:p w:rsidR="004128EB" w:rsidRPr="00E11D40" w:rsidRDefault="004128EB" w:rsidP="00FC4607">
            <w:pPr>
              <w:pStyle w:val="NormalWeb"/>
              <w:spacing w:before="120" w:beforeAutospacing="0" w:after="120" w:afterAutospacing="0" w:line="276" w:lineRule="auto"/>
              <w:jc w:val="center"/>
              <w:rPr>
                <w:b/>
                <w:szCs w:val="26"/>
              </w:rPr>
            </w:pPr>
            <w:r w:rsidRPr="00E11D40">
              <w:rPr>
                <w:b/>
                <w:szCs w:val="26"/>
              </w:rPr>
              <w:t>Y (m)</w:t>
            </w:r>
          </w:p>
        </w:tc>
        <w:tc>
          <w:tcPr>
            <w:tcW w:w="1253" w:type="pct"/>
            <w:vMerge/>
            <w:vAlign w:val="center"/>
          </w:tcPr>
          <w:p w:rsidR="004128EB" w:rsidRPr="00E11D40" w:rsidRDefault="004128EB" w:rsidP="00FC4607">
            <w:pPr>
              <w:pStyle w:val="NormalWeb"/>
              <w:spacing w:before="120" w:beforeAutospacing="0" w:after="120" w:afterAutospacing="0" w:line="276" w:lineRule="auto"/>
              <w:jc w:val="center"/>
              <w:rPr>
                <w:szCs w:val="26"/>
              </w:rPr>
            </w:pPr>
          </w:p>
        </w:tc>
        <w:tc>
          <w:tcPr>
            <w:tcW w:w="1178" w:type="pct"/>
            <w:vMerge/>
            <w:vAlign w:val="center"/>
          </w:tcPr>
          <w:p w:rsidR="004128EB" w:rsidRPr="00E11D40" w:rsidRDefault="004128EB" w:rsidP="00FC4607">
            <w:pPr>
              <w:pStyle w:val="NormalWeb"/>
              <w:spacing w:before="120" w:beforeAutospacing="0" w:after="120" w:afterAutospacing="0" w:line="276" w:lineRule="auto"/>
              <w:rPr>
                <w:szCs w:val="26"/>
              </w:rPr>
            </w:pPr>
          </w:p>
        </w:tc>
      </w:tr>
      <w:tr w:rsidR="004128EB" w:rsidRPr="005D0784" w:rsidTr="00FC4607">
        <w:trPr>
          <w:cantSplit/>
          <w:trHeight w:val="645"/>
          <w:jc w:val="center"/>
        </w:trPr>
        <w:tc>
          <w:tcPr>
            <w:tcW w:w="529" w:type="pct"/>
            <w:vAlign w:val="center"/>
          </w:tcPr>
          <w:p w:rsidR="004128EB" w:rsidRPr="00E11D40" w:rsidRDefault="004128EB" w:rsidP="00FC4607">
            <w:pPr>
              <w:pStyle w:val="NormalWeb"/>
              <w:spacing w:before="120" w:beforeAutospacing="0" w:after="120" w:afterAutospacing="0" w:line="276" w:lineRule="auto"/>
              <w:jc w:val="center"/>
              <w:rPr>
                <w:szCs w:val="26"/>
              </w:rPr>
            </w:pPr>
            <w:bookmarkStart w:id="11" w:name="_Hlk177435986"/>
            <w:r w:rsidRPr="00E11D40">
              <w:rPr>
                <w:szCs w:val="26"/>
              </w:rPr>
              <w:t>GPS1</w:t>
            </w:r>
          </w:p>
        </w:tc>
        <w:tc>
          <w:tcPr>
            <w:tcW w:w="1019" w:type="pct"/>
            <w:vAlign w:val="center"/>
          </w:tcPr>
          <w:p w:rsidR="004128EB" w:rsidRPr="00E11D40" w:rsidRDefault="004128EB" w:rsidP="00FC4607">
            <w:pPr>
              <w:pStyle w:val="NormalWeb"/>
              <w:spacing w:before="120" w:beforeAutospacing="0" w:after="120" w:afterAutospacing="0" w:line="276" w:lineRule="auto"/>
              <w:jc w:val="center"/>
              <w:rPr>
                <w:szCs w:val="26"/>
              </w:rPr>
            </w:pPr>
            <w:r w:rsidRPr="00E11D40">
              <w:rPr>
                <w:szCs w:val="26"/>
              </w:rPr>
              <w:t>1</w:t>
            </w:r>
            <w:r w:rsidRPr="00E11D40">
              <w:rPr>
                <w:szCs w:val="26"/>
                <w:lang w:val="en-US"/>
              </w:rPr>
              <w:t>.</w:t>
            </w:r>
            <w:r w:rsidRPr="00E11D40">
              <w:rPr>
                <w:szCs w:val="26"/>
              </w:rPr>
              <w:t>198</w:t>
            </w:r>
            <w:r w:rsidRPr="00E11D40">
              <w:rPr>
                <w:szCs w:val="26"/>
                <w:lang w:val="en-US"/>
              </w:rPr>
              <w:t>.</w:t>
            </w:r>
            <w:r w:rsidRPr="00E11D40">
              <w:rPr>
                <w:szCs w:val="26"/>
              </w:rPr>
              <w:t>316</w:t>
            </w:r>
            <w:r w:rsidRPr="00E11D40">
              <w:rPr>
                <w:szCs w:val="26"/>
                <w:lang w:val="en-US"/>
              </w:rPr>
              <w:t>,</w:t>
            </w:r>
            <w:r w:rsidRPr="00E11D40">
              <w:rPr>
                <w:szCs w:val="26"/>
              </w:rPr>
              <w:t>398</w:t>
            </w:r>
          </w:p>
        </w:tc>
        <w:tc>
          <w:tcPr>
            <w:tcW w:w="1021" w:type="pct"/>
            <w:vAlign w:val="center"/>
          </w:tcPr>
          <w:p w:rsidR="004128EB" w:rsidRPr="00E11D40" w:rsidRDefault="004128EB" w:rsidP="00FC4607">
            <w:pPr>
              <w:pStyle w:val="NormalWeb"/>
              <w:spacing w:before="120" w:beforeAutospacing="0" w:after="120" w:afterAutospacing="0" w:line="276" w:lineRule="auto"/>
              <w:jc w:val="center"/>
              <w:rPr>
                <w:szCs w:val="26"/>
              </w:rPr>
            </w:pPr>
            <w:r w:rsidRPr="00E11D40">
              <w:rPr>
                <w:szCs w:val="26"/>
              </w:rPr>
              <w:t>617</w:t>
            </w:r>
            <w:r w:rsidRPr="00E11D40">
              <w:rPr>
                <w:szCs w:val="26"/>
                <w:lang w:val="en-US"/>
              </w:rPr>
              <w:t>.</w:t>
            </w:r>
            <w:r w:rsidRPr="00E11D40">
              <w:rPr>
                <w:szCs w:val="26"/>
              </w:rPr>
              <w:t>894,555</w:t>
            </w:r>
          </w:p>
        </w:tc>
        <w:tc>
          <w:tcPr>
            <w:tcW w:w="1253" w:type="pct"/>
            <w:vAlign w:val="center"/>
          </w:tcPr>
          <w:p w:rsidR="004128EB" w:rsidRPr="00E11D40" w:rsidRDefault="004128EB" w:rsidP="00FC4607">
            <w:pPr>
              <w:pStyle w:val="NormalWeb"/>
              <w:spacing w:before="120" w:beforeAutospacing="0" w:after="120" w:afterAutospacing="0" w:line="276" w:lineRule="auto"/>
              <w:jc w:val="center"/>
              <w:rPr>
                <w:szCs w:val="26"/>
              </w:rPr>
            </w:pPr>
            <w:r w:rsidRPr="00E11D40">
              <w:rPr>
                <w:szCs w:val="26"/>
              </w:rPr>
              <w:t>4,235</w:t>
            </w:r>
          </w:p>
        </w:tc>
        <w:tc>
          <w:tcPr>
            <w:tcW w:w="1178" w:type="pct"/>
            <w:vAlign w:val="center"/>
          </w:tcPr>
          <w:p w:rsidR="004128EB" w:rsidRPr="00E11D40" w:rsidRDefault="004128EB" w:rsidP="00FC4607">
            <w:pPr>
              <w:pStyle w:val="NormalWeb"/>
              <w:spacing w:before="120" w:beforeAutospacing="0" w:after="120" w:afterAutospacing="0" w:line="276" w:lineRule="auto"/>
              <w:rPr>
                <w:szCs w:val="26"/>
              </w:rPr>
            </w:pPr>
            <w:r w:rsidRPr="00E11D40">
              <w:rPr>
                <w:szCs w:val="26"/>
              </w:rPr>
              <w:t>Điểm khống chế tọa độ và độ cao</w:t>
            </w:r>
          </w:p>
        </w:tc>
      </w:tr>
      <w:tr w:rsidR="004128EB" w:rsidRPr="005D0784" w:rsidTr="00FC4607">
        <w:trPr>
          <w:cantSplit/>
          <w:trHeight w:val="555"/>
          <w:jc w:val="center"/>
        </w:trPr>
        <w:tc>
          <w:tcPr>
            <w:tcW w:w="529" w:type="pct"/>
            <w:vAlign w:val="center"/>
          </w:tcPr>
          <w:p w:rsidR="004128EB" w:rsidRPr="00E11D40" w:rsidRDefault="004128EB" w:rsidP="00FC4607">
            <w:pPr>
              <w:pStyle w:val="NormalWeb"/>
              <w:spacing w:before="120" w:beforeAutospacing="0" w:after="120" w:afterAutospacing="0" w:line="276" w:lineRule="auto"/>
              <w:jc w:val="center"/>
              <w:rPr>
                <w:szCs w:val="26"/>
              </w:rPr>
            </w:pPr>
            <w:r w:rsidRPr="00E11D40">
              <w:rPr>
                <w:szCs w:val="26"/>
              </w:rPr>
              <w:t>GPS2</w:t>
            </w:r>
          </w:p>
        </w:tc>
        <w:tc>
          <w:tcPr>
            <w:tcW w:w="1019" w:type="pct"/>
            <w:vAlign w:val="center"/>
          </w:tcPr>
          <w:p w:rsidR="004128EB" w:rsidRPr="00E11D40" w:rsidRDefault="004128EB" w:rsidP="00FC4607">
            <w:pPr>
              <w:pStyle w:val="NormalWeb"/>
              <w:spacing w:before="120" w:beforeAutospacing="0" w:after="120" w:afterAutospacing="0" w:line="276" w:lineRule="auto"/>
              <w:jc w:val="center"/>
              <w:rPr>
                <w:szCs w:val="26"/>
              </w:rPr>
            </w:pPr>
            <w:r w:rsidRPr="00E11D40">
              <w:rPr>
                <w:szCs w:val="26"/>
              </w:rPr>
              <w:t>1</w:t>
            </w:r>
            <w:r w:rsidRPr="00E11D40">
              <w:rPr>
                <w:szCs w:val="26"/>
                <w:lang w:val="en-US"/>
              </w:rPr>
              <w:t>.</w:t>
            </w:r>
            <w:r w:rsidRPr="00E11D40">
              <w:rPr>
                <w:szCs w:val="26"/>
              </w:rPr>
              <w:t>197</w:t>
            </w:r>
            <w:r w:rsidRPr="00E11D40">
              <w:rPr>
                <w:szCs w:val="26"/>
                <w:lang w:val="en-US"/>
              </w:rPr>
              <w:t>.</w:t>
            </w:r>
            <w:r w:rsidRPr="00E11D40">
              <w:rPr>
                <w:szCs w:val="26"/>
              </w:rPr>
              <w:t>685,133</w:t>
            </w:r>
          </w:p>
        </w:tc>
        <w:tc>
          <w:tcPr>
            <w:tcW w:w="1021" w:type="pct"/>
            <w:vAlign w:val="center"/>
          </w:tcPr>
          <w:p w:rsidR="004128EB" w:rsidRPr="00E11D40" w:rsidRDefault="004128EB" w:rsidP="00FC4607">
            <w:pPr>
              <w:pStyle w:val="NormalWeb"/>
              <w:spacing w:before="120" w:beforeAutospacing="0" w:after="120" w:afterAutospacing="0" w:line="276" w:lineRule="auto"/>
              <w:jc w:val="center"/>
              <w:rPr>
                <w:szCs w:val="26"/>
              </w:rPr>
            </w:pPr>
            <w:r w:rsidRPr="00E11D40">
              <w:rPr>
                <w:szCs w:val="26"/>
              </w:rPr>
              <w:t>617</w:t>
            </w:r>
            <w:r w:rsidRPr="00E11D40">
              <w:rPr>
                <w:szCs w:val="26"/>
                <w:lang w:val="en-US"/>
              </w:rPr>
              <w:t>.</w:t>
            </w:r>
            <w:r w:rsidRPr="00E11D40">
              <w:rPr>
                <w:szCs w:val="26"/>
              </w:rPr>
              <w:t>887,592</w:t>
            </w:r>
          </w:p>
        </w:tc>
        <w:tc>
          <w:tcPr>
            <w:tcW w:w="1253" w:type="pct"/>
            <w:vAlign w:val="center"/>
          </w:tcPr>
          <w:p w:rsidR="004128EB" w:rsidRPr="00E11D40" w:rsidRDefault="004128EB" w:rsidP="00FC4607">
            <w:pPr>
              <w:pStyle w:val="NormalWeb"/>
              <w:spacing w:before="120" w:beforeAutospacing="0" w:after="120" w:afterAutospacing="0" w:line="276" w:lineRule="auto"/>
              <w:jc w:val="center"/>
              <w:rPr>
                <w:szCs w:val="26"/>
              </w:rPr>
            </w:pPr>
            <w:r w:rsidRPr="00E11D40">
              <w:rPr>
                <w:szCs w:val="26"/>
              </w:rPr>
              <w:t>3,089</w:t>
            </w:r>
          </w:p>
        </w:tc>
        <w:tc>
          <w:tcPr>
            <w:tcW w:w="1178" w:type="pct"/>
            <w:vAlign w:val="center"/>
          </w:tcPr>
          <w:p w:rsidR="004128EB" w:rsidRPr="00E11D40" w:rsidRDefault="004128EB" w:rsidP="00FC4607">
            <w:pPr>
              <w:pStyle w:val="NormalWeb"/>
              <w:spacing w:before="120" w:beforeAutospacing="0" w:after="120" w:afterAutospacing="0" w:line="276" w:lineRule="auto"/>
              <w:rPr>
                <w:szCs w:val="26"/>
              </w:rPr>
            </w:pPr>
            <w:r w:rsidRPr="00E11D40">
              <w:rPr>
                <w:szCs w:val="26"/>
              </w:rPr>
              <w:t>Điểm khống chế tọa độ và độ cao</w:t>
            </w:r>
          </w:p>
        </w:tc>
      </w:tr>
    </w:tbl>
    <w:bookmarkEnd w:id="11"/>
    <w:p w:rsidR="004128EB" w:rsidRPr="00F066F8" w:rsidRDefault="004128EB" w:rsidP="00F066F8">
      <w:pPr>
        <w:pStyle w:val="Bngbiu"/>
      </w:pPr>
      <w:r w:rsidRPr="00F066F8">
        <w:t>Bảng 20. Bảng thống kê tọa độ và độ cao</w:t>
      </w:r>
    </w:p>
    <w:p w:rsidR="004128EB" w:rsidRPr="004128EB" w:rsidRDefault="00B870E8" w:rsidP="00B870E8">
      <w:pPr>
        <w:pStyle w:val="ListParagraph"/>
        <w:numPr>
          <w:ilvl w:val="0"/>
          <w:numId w:val="12"/>
        </w:numPr>
        <w:tabs>
          <w:tab w:val="left" w:pos="2880"/>
        </w:tabs>
        <w:spacing w:before="120" w:after="120"/>
        <w:ind w:hanging="153"/>
        <w:jc w:val="both"/>
        <w:rPr>
          <w:sz w:val="28"/>
          <w:szCs w:val="28"/>
          <w:lang w:val="vi-VN" w:eastAsia="x-none"/>
        </w:rPr>
      </w:pPr>
      <w:r w:rsidRPr="00B870E8">
        <w:rPr>
          <w:sz w:val="28"/>
          <w:szCs w:val="28"/>
          <w:lang w:val="vi-VN" w:eastAsia="x-none"/>
        </w:rPr>
        <w:t xml:space="preserve"> </w:t>
      </w:r>
      <w:r w:rsidR="004128EB" w:rsidRPr="004128EB">
        <w:rPr>
          <w:sz w:val="28"/>
          <w:szCs w:val="28"/>
          <w:lang w:val="vi-VN" w:eastAsia="x-none"/>
        </w:rPr>
        <w:t xml:space="preserve">Khối lượng khảo sát và thực hiện </w:t>
      </w: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5156"/>
        <w:gridCol w:w="1244"/>
        <w:gridCol w:w="1808"/>
      </w:tblGrid>
      <w:tr w:rsidR="004128EB" w:rsidRPr="00E11D40" w:rsidTr="004128EB">
        <w:trPr>
          <w:trHeight w:val="128"/>
          <w:tblHeader/>
          <w:jc w:val="center"/>
        </w:trPr>
        <w:tc>
          <w:tcPr>
            <w:tcW w:w="488" w:type="pct"/>
            <w:vAlign w:val="center"/>
          </w:tcPr>
          <w:p w:rsidR="004128EB" w:rsidRPr="00E11D40" w:rsidRDefault="004128EB" w:rsidP="00FC4607">
            <w:pPr>
              <w:pStyle w:val="NormalWeb"/>
              <w:spacing w:before="120" w:beforeAutospacing="0" w:after="120" w:afterAutospacing="0" w:line="276" w:lineRule="auto"/>
              <w:jc w:val="center"/>
              <w:rPr>
                <w:b/>
              </w:rPr>
            </w:pPr>
            <w:r w:rsidRPr="00E11D40">
              <w:rPr>
                <w:b/>
              </w:rPr>
              <w:t>STT</w:t>
            </w:r>
          </w:p>
        </w:tc>
        <w:tc>
          <w:tcPr>
            <w:tcW w:w="2834" w:type="pct"/>
            <w:vAlign w:val="center"/>
          </w:tcPr>
          <w:p w:rsidR="004128EB" w:rsidRPr="00E11D40" w:rsidRDefault="004128EB" w:rsidP="00FC4607">
            <w:pPr>
              <w:pStyle w:val="NormalWeb"/>
              <w:spacing w:before="120" w:beforeAutospacing="0" w:after="120" w:afterAutospacing="0" w:line="276" w:lineRule="auto"/>
              <w:jc w:val="center"/>
              <w:rPr>
                <w:b/>
              </w:rPr>
            </w:pPr>
            <w:r w:rsidRPr="00E11D40">
              <w:rPr>
                <w:b/>
              </w:rPr>
              <w:t>Nội dung công việc</w:t>
            </w:r>
          </w:p>
        </w:tc>
        <w:tc>
          <w:tcPr>
            <w:tcW w:w="684" w:type="pct"/>
            <w:vAlign w:val="center"/>
          </w:tcPr>
          <w:p w:rsidR="004128EB" w:rsidRPr="00E11D40" w:rsidRDefault="004128EB" w:rsidP="00FC4607">
            <w:pPr>
              <w:pStyle w:val="NormalWeb"/>
              <w:spacing w:before="120" w:beforeAutospacing="0" w:after="120" w:afterAutospacing="0" w:line="276" w:lineRule="auto"/>
              <w:jc w:val="center"/>
              <w:rPr>
                <w:b/>
              </w:rPr>
            </w:pPr>
            <w:r w:rsidRPr="00E11D40">
              <w:rPr>
                <w:b/>
              </w:rPr>
              <w:t>Đơn vị</w:t>
            </w:r>
          </w:p>
        </w:tc>
        <w:tc>
          <w:tcPr>
            <w:tcW w:w="994" w:type="pct"/>
            <w:vAlign w:val="center"/>
          </w:tcPr>
          <w:p w:rsidR="004128EB" w:rsidRPr="00E11D40" w:rsidRDefault="004128EB" w:rsidP="00FC4607">
            <w:pPr>
              <w:pStyle w:val="NormalWeb"/>
              <w:spacing w:before="120" w:beforeAutospacing="0" w:after="120" w:afterAutospacing="0" w:line="276" w:lineRule="auto"/>
              <w:jc w:val="center"/>
              <w:rPr>
                <w:b/>
              </w:rPr>
            </w:pPr>
            <w:r w:rsidRPr="00E11D40">
              <w:rPr>
                <w:b/>
              </w:rPr>
              <w:t>Khối lượng</w:t>
            </w:r>
            <w:r w:rsidRPr="00E11D40">
              <w:rPr>
                <w:b/>
              </w:rPr>
              <w:br/>
              <w:t>thực hiện</w:t>
            </w:r>
          </w:p>
        </w:tc>
      </w:tr>
      <w:tr w:rsidR="004128EB" w:rsidRPr="00E11D40" w:rsidTr="004128EB">
        <w:trPr>
          <w:trHeight w:val="277"/>
          <w:jc w:val="center"/>
        </w:trPr>
        <w:tc>
          <w:tcPr>
            <w:tcW w:w="488" w:type="pct"/>
            <w:vAlign w:val="center"/>
          </w:tcPr>
          <w:p w:rsidR="004128EB" w:rsidRPr="00E11D40" w:rsidRDefault="004128EB" w:rsidP="00FC4607">
            <w:pPr>
              <w:pStyle w:val="NormalWeb"/>
              <w:spacing w:before="120" w:beforeAutospacing="0" w:after="120" w:afterAutospacing="0" w:line="276" w:lineRule="auto"/>
              <w:jc w:val="center"/>
            </w:pPr>
            <w:r w:rsidRPr="00E11D40">
              <w:t>1</w:t>
            </w:r>
          </w:p>
        </w:tc>
        <w:tc>
          <w:tcPr>
            <w:tcW w:w="2834" w:type="pct"/>
            <w:vAlign w:val="center"/>
          </w:tcPr>
          <w:p w:rsidR="004128EB" w:rsidRPr="00E11D40" w:rsidRDefault="004128EB" w:rsidP="00FC4607">
            <w:pPr>
              <w:pStyle w:val="NormalWeb"/>
              <w:spacing w:before="120" w:beforeAutospacing="0" w:after="120" w:afterAutospacing="0" w:line="276" w:lineRule="auto"/>
            </w:pPr>
            <w:r w:rsidRPr="00E11D40">
              <w:t>Sử dụng lưới khống chế cao độ và tọa độ</w:t>
            </w:r>
          </w:p>
        </w:tc>
        <w:tc>
          <w:tcPr>
            <w:tcW w:w="684" w:type="pct"/>
            <w:vAlign w:val="center"/>
          </w:tcPr>
          <w:p w:rsidR="004128EB" w:rsidRPr="00E11D40" w:rsidRDefault="004128EB" w:rsidP="00FC4607">
            <w:pPr>
              <w:pStyle w:val="NormalWeb"/>
              <w:spacing w:before="120" w:beforeAutospacing="0" w:after="120" w:afterAutospacing="0" w:line="276" w:lineRule="auto"/>
              <w:jc w:val="center"/>
            </w:pPr>
            <w:r w:rsidRPr="00E11D40">
              <w:t>Điểm</w:t>
            </w:r>
          </w:p>
        </w:tc>
        <w:tc>
          <w:tcPr>
            <w:tcW w:w="994" w:type="pct"/>
            <w:vAlign w:val="center"/>
          </w:tcPr>
          <w:p w:rsidR="004128EB" w:rsidRPr="00E11D40" w:rsidRDefault="004128EB" w:rsidP="00FC4607">
            <w:pPr>
              <w:pStyle w:val="NormalWeb"/>
              <w:spacing w:before="120" w:beforeAutospacing="0" w:after="120" w:afterAutospacing="0" w:line="276" w:lineRule="auto"/>
              <w:jc w:val="center"/>
            </w:pPr>
            <w:r w:rsidRPr="00E11D40">
              <w:t>02</w:t>
            </w:r>
          </w:p>
        </w:tc>
      </w:tr>
      <w:tr w:rsidR="004128EB" w:rsidRPr="00E11D40" w:rsidTr="004128EB">
        <w:trPr>
          <w:trHeight w:val="409"/>
          <w:jc w:val="center"/>
        </w:trPr>
        <w:tc>
          <w:tcPr>
            <w:tcW w:w="488" w:type="pct"/>
            <w:vAlign w:val="center"/>
          </w:tcPr>
          <w:p w:rsidR="004128EB" w:rsidRPr="00E11D40" w:rsidRDefault="004128EB" w:rsidP="00FC4607">
            <w:pPr>
              <w:pStyle w:val="NormalWeb"/>
              <w:spacing w:before="120" w:beforeAutospacing="0" w:after="120" w:afterAutospacing="0" w:line="276" w:lineRule="auto"/>
              <w:jc w:val="center"/>
            </w:pPr>
            <w:r w:rsidRPr="00E11D40">
              <w:t>2</w:t>
            </w:r>
          </w:p>
        </w:tc>
        <w:tc>
          <w:tcPr>
            <w:tcW w:w="2834" w:type="pct"/>
            <w:vAlign w:val="center"/>
          </w:tcPr>
          <w:p w:rsidR="004128EB" w:rsidRPr="00E11D40" w:rsidRDefault="004128EB" w:rsidP="00FC4607">
            <w:pPr>
              <w:pStyle w:val="NormalWeb"/>
              <w:spacing w:before="120" w:beforeAutospacing="0" w:after="120" w:afterAutospacing="0" w:line="276" w:lineRule="auto"/>
            </w:pPr>
            <w:r w:rsidRPr="00E11D40">
              <w:t>Đo mặt cắt ngang sông</w:t>
            </w:r>
          </w:p>
        </w:tc>
        <w:tc>
          <w:tcPr>
            <w:tcW w:w="684" w:type="pct"/>
            <w:vAlign w:val="center"/>
          </w:tcPr>
          <w:p w:rsidR="004128EB" w:rsidRPr="00E11D40" w:rsidRDefault="004128EB" w:rsidP="00FC4607">
            <w:pPr>
              <w:pStyle w:val="NormalWeb"/>
              <w:spacing w:before="120" w:beforeAutospacing="0" w:after="120" w:afterAutospacing="0" w:line="276" w:lineRule="auto"/>
              <w:jc w:val="center"/>
            </w:pPr>
            <w:r w:rsidRPr="00E11D40">
              <w:t>Mặt cắt</w:t>
            </w:r>
          </w:p>
        </w:tc>
        <w:tc>
          <w:tcPr>
            <w:tcW w:w="994" w:type="pct"/>
            <w:vAlign w:val="center"/>
          </w:tcPr>
          <w:p w:rsidR="004128EB" w:rsidRPr="00E11D40" w:rsidRDefault="004128EB" w:rsidP="00FC4607">
            <w:pPr>
              <w:pStyle w:val="NormalWeb"/>
              <w:spacing w:before="120" w:beforeAutospacing="0" w:after="120" w:afterAutospacing="0" w:line="276" w:lineRule="auto"/>
              <w:jc w:val="center"/>
            </w:pPr>
            <w:r w:rsidRPr="00E11D40">
              <w:t>23</w:t>
            </w:r>
          </w:p>
        </w:tc>
      </w:tr>
      <w:tr w:rsidR="004128EB" w:rsidRPr="00E11D40" w:rsidTr="004128EB">
        <w:trPr>
          <w:trHeight w:val="132"/>
          <w:jc w:val="center"/>
        </w:trPr>
        <w:tc>
          <w:tcPr>
            <w:tcW w:w="488" w:type="pct"/>
            <w:vAlign w:val="center"/>
          </w:tcPr>
          <w:p w:rsidR="004128EB" w:rsidRPr="00E11D40" w:rsidRDefault="004128EB" w:rsidP="00FC4607">
            <w:pPr>
              <w:pStyle w:val="NormalWeb"/>
              <w:spacing w:before="120" w:beforeAutospacing="0" w:after="120" w:afterAutospacing="0" w:line="276" w:lineRule="auto"/>
              <w:jc w:val="center"/>
            </w:pPr>
            <w:r w:rsidRPr="00E11D40">
              <w:t>3</w:t>
            </w:r>
          </w:p>
        </w:tc>
        <w:tc>
          <w:tcPr>
            <w:tcW w:w="2834" w:type="pct"/>
            <w:vAlign w:val="center"/>
          </w:tcPr>
          <w:p w:rsidR="004128EB" w:rsidRPr="00E11D40" w:rsidRDefault="004128EB" w:rsidP="00FC4607">
            <w:pPr>
              <w:pStyle w:val="NormalWeb"/>
              <w:spacing w:before="120" w:beforeAutospacing="0" w:after="120" w:afterAutospacing="0" w:line="276" w:lineRule="auto"/>
            </w:pPr>
            <w:r w:rsidRPr="00E11D40">
              <w:t>Đo bình đồ 1/500 dưới nước</w:t>
            </w:r>
          </w:p>
        </w:tc>
        <w:tc>
          <w:tcPr>
            <w:tcW w:w="684" w:type="pct"/>
            <w:vAlign w:val="center"/>
          </w:tcPr>
          <w:p w:rsidR="004128EB" w:rsidRPr="00E11D40" w:rsidRDefault="004128EB" w:rsidP="00FC4607">
            <w:pPr>
              <w:pStyle w:val="NormalWeb"/>
              <w:spacing w:before="120" w:beforeAutospacing="0" w:after="120" w:afterAutospacing="0" w:line="276" w:lineRule="auto"/>
              <w:jc w:val="center"/>
            </w:pPr>
            <w:r w:rsidRPr="00E11D40">
              <w:t>ha</w:t>
            </w:r>
          </w:p>
        </w:tc>
        <w:tc>
          <w:tcPr>
            <w:tcW w:w="994" w:type="pct"/>
            <w:vAlign w:val="center"/>
          </w:tcPr>
          <w:p w:rsidR="004128EB" w:rsidRPr="00E11D40" w:rsidRDefault="004128EB" w:rsidP="00FC4607">
            <w:pPr>
              <w:pStyle w:val="NormalWeb"/>
              <w:spacing w:before="120" w:beforeAutospacing="0" w:after="120" w:afterAutospacing="0" w:line="276" w:lineRule="auto"/>
              <w:jc w:val="center"/>
            </w:pPr>
            <w:r w:rsidRPr="00E11D40">
              <w:t>49</w:t>
            </w:r>
          </w:p>
        </w:tc>
      </w:tr>
    </w:tbl>
    <w:p w:rsidR="004128EB" w:rsidRPr="004128EB" w:rsidRDefault="004128EB" w:rsidP="004128EB">
      <w:pPr>
        <w:pStyle w:val="Caption"/>
        <w:rPr>
          <w:sz w:val="28"/>
          <w:szCs w:val="28"/>
        </w:rPr>
      </w:pPr>
      <w:r w:rsidRPr="004128EB">
        <w:rPr>
          <w:sz w:val="28"/>
          <w:szCs w:val="28"/>
        </w:rPr>
        <w:t>Bảng 2</w:t>
      </w:r>
      <w:r w:rsidRPr="004128EB">
        <w:rPr>
          <w:sz w:val="28"/>
          <w:szCs w:val="28"/>
          <w:lang w:val="en-US"/>
        </w:rPr>
        <w:t>1</w:t>
      </w:r>
      <w:r w:rsidRPr="004128EB">
        <w:rPr>
          <w:sz w:val="28"/>
          <w:szCs w:val="28"/>
        </w:rPr>
        <w:t xml:space="preserve">. </w:t>
      </w:r>
      <w:r w:rsidRPr="004128EB">
        <w:rPr>
          <w:bCs w:val="0"/>
          <w:sz w:val="28"/>
          <w:szCs w:val="28"/>
          <w:lang w:val="vi-VN"/>
        </w:rPr>
        <w:t>Bảng tổng hợp khối lượng đã thực hiện</w:t>
      </w:r>
    </w:p>
    <w:p w:rsidR="00D23D57" w:rsidRPr="00B37254" w:rsidRDefault="00B870E8" w:rsidP="00B870E8">
      <w:pPr>
        <w:pStyle w:val="ListParagraph"/>
        <w:numPr>
          <w:ilvl w:val="0"/>
          <w:numId w:val="12"/>
        </w:numPr>
        <w:tabs>
          <w:tab w:val="left" w:pos="2880"/>
        </w:tabs>
        <w:spacing w:before="120" w:after="120"/>
        <w:ind w:hanging="153"/>
        <w:jc w:val="both"/>
        <w:rPr>
          <w:i/>
          <w:sz w:val="28"/>
          <w:szCs w:val="28"/>
        </w:rPr>
      </w:pPr>
      <w:r>
        <w:rPr>
          <w:sz w:val="28"/>
          <w:szCs w:val="28"/>
        </w:rPr>
        <w:lastRenderedPageBreak/>
        <w:t xml:space="preserve"> </w:t>
      </w:r>
      <w:r w:rsidR="00D23D57" w:rsidRPr="00B37254">
        <w:rPr>
          <w:sz w:val="28"/>
          <w:szCs w:val="28"/>
        </w:rPr>
        <w:t>Tiêu chuẩn – Quy phạm áp dụng và tài liệu tham khảo</w:t>
      </w:r>
    </w:p>
    <w:p w:rsidR="00D23D57" w:rsidRPr="00B870E8" w:rsidRDefault="00D23D57" w:rsidP="00B870E8">
      <w:pPr>
        <w:tabs>
          <w:tab w:val="left" w:pos="1080"/>
        </w:tabs>
        <w:spacing w:before="120" w:after="120"/>
        <w:ind w:right="142" w:firstLine="567"/>
        <w:jc w:val="both"/>
        <w:rPr>
          <w:sz w:val="28"/>
          <w:szCs w:val="28"/>
        </w:rPr>
      </w:pPr>
      <w:r w:rsidRPr="00B37254">
        <w:rPr>
          <w:sz w:val="28"/>
          <w:szCs w:val="28"/>
        </w:rPr>
        <w:t xml:space="preserve">+ </w:t>
      </w:r>
      <w:r w:rsidRPr="00B37254">
        <w:rPr>
          <w:sz w:val="28"/>
          <w:szCs w:val="28"/>
          <w:lang w:val="vi-VN"/>
        </w:rPr>
        <w:t xml:space="preserve">Quy </w:t>
      </w:r>
      <w:r w:rsidRPr="00B870E8">
        <w:rPr>
          <w:sz w:val="28"/>
          <w:szCs w:val="28"/>
        </w:rPr>
        <w:t>phạm 96 TCN 43-90 “Quy phạm đo vẽ bản đồ địa hình tỷ lệ 1/500-1/5.000” của Cục đo đạc và bản đồ Nhà nước.</w:t>
      </w:r>
    </w:p>
    <w:p w:rsidR="00D23D57" w:rsidRPr="00B870E8" w:rsidRDefault="00D23D57" w:rsidP="00B870E8">
      <w:pPr>
        <w:tabs>
          <w:tab w:val="left" w:pos="1080"/>
        </w:tabs>
        <w:spacing w:before="120" w:after="120"/>
        <w:ind w:right="142" w:firstLine="567"/>
        <w:jc w:val="both"/>
        <w:rPr>
          <w:sz w:val="28"/>
          <w:szCs w:val="28"/>
        </w:rPr>
      </w:pPr>
      <w:r w:rsidRPr="00B870E8">
        <w:rPr>
          <w:sz w:val="28"/>
          <w:szCs w:val="28"/>
        </w:rPr>
        <w:t>+ Tiêu chuẩn TCXDVN 364: 2006 “Tiêu chuẩn kỹ thuật đo và xử lý số liệu GPS trong trắc địa công trình”.</w:t>
      </w:r>
    </w:p>
    <w:p w:rsidR="00D23D57" w:rsidRPr="00B870E8" w:rsidRDefault="00D23D57" w:rsidP="00B870E8">
      <w:pPr>
        <w:tabs>
          <w:tab w:val="left" w:pos="1080"/>
        </w:tabs>
        <w:spacing w:before="120" w:after="120"/>
        <w:ind w:right="142" w:firstLine="567"/>
        <w:jc w:val="both"/>
        <w:rPr>
          <w:sz w:val="28"/>
          <w:szCs w:val="28"/>
        </w:rPr>
      </w:pPr>
      <w:r w:rsidRPr="00B870E8">
        <w:rPr>
          <w:sz w:val="28"/>
          <w:szCs w:val="28"/>
        </w:rPr>
        <w:t>+ Tiêu chuẩn TCVN 4419-87 “Tiêu chuẩn về khảo sát cho xây dựng”.</w:t>
      </w:r>
    </w:p>
    <w:p w:rsidR="00D23D57" w:rsidRPr="00B870E8" w:rsidRDefault="00D23D57" w:rsidP="00B870E8">
      <w:pPr>
        <w:tabs>
          <w:tab w:val="left" w:pos="1080"/>
        </w:tabs>
        <w:spacing w:before="120" w:after="120"/>
        <w:ind w:right="142" w:firstLine="567"/>
        <w:jc w:val="both"/>
        <w:rPr>
          <w:sz w:val="28"/>
          <w:szCs w:val="28"/>
        </w:rPr>
      </w:pPr>
      <w:r w:rsidRPr="00B870E8">
        <w:rPr>
          <w:sz w:val="28"/>
          <w:szCs w:val="28"/>
        </w:rPr>
        <w:t>+ Tiêu chuẩn TCXDVN 309:2004 “Công tác trắc địa trong xây dựng công trình - Yêu cầu chung”.</w:t>
      </w:r>
    </w:p>
    <w:p w:rsidR="00D23D57" w:rsidRPr="00B37254" w:rsidRDefault="00D23D57" w:rsidP="00B870E8">
      <w:pPr>
        <w:tabs>
          <w:tab w:val="left" w:pos="1080"/>
        </w:tabs>
        <w:spacing w:before="120" w:after="120"/>
        <w:ind w:right="142" w:firstLine="567"/>
        <w:jc w:val="both"/>
        <w:rPr>
          <w:sz w:val="28"/>
          <w:szCs w:val="28"/>
        </w:rPr>
      </w:pPr>
      <w:r w:rsidRPr="00B37254">
        <w:rPr>
          <w:sz w:val="28"/>
          <w:szCs w:val="28"/>
        </w:rPr>
        <w:t xml:space="preserve">+ </w:t>
      </w:r>
      <w:r w:rsidRPr="00B870E8">
        <w:rPr>
          <w:sz w:val="28"/>
          <w:szCs w:val="28"/>
        </w:rPr>
        <w:t>Tài liệu th</w:t>
      </w:r>
      <w:r w:rsidRPr="00B37254">
        <w:rPr>
          <w:sz w:val="28"/>
          <w:szCs w:val="28"/>
          <w:lang w:val="vi-VN"/>
        </w:rPr>
        <w:t>am</w:t>
      </w:r>
      <w:r w:rsidRPr="00B37254">
        <w:rPr>
          <w:sz w:val="28"/>
          <w:szCs w:val="28"/>
        </w:rPr>
        <w:t xml:space="preserve"> khảo: Engineering and Design, Topographic &amp; Hydrographic </w:t>
      </w:r>
      <w:proofErr w:type="spellStart"/>
      <w:r w:rsidRPr="00B37254">
        <w:rPr>
          <w:sz w:val="28"/>
          <w:szCs w:val="28"/>
        </w:rPr>
        <w:t>Suvey</w:t>
      </w:r>
      <w:proofErr w:type="spellEnd"/>
      <w:r w:rsidRPr="00B37254">
        <w:rPr>
          <w:sz w:val="28"/>
          <w:szCs w:val="28"/>
        </w:rPr>
        <w:t xml:space="preserve"> (U.S. Army Corp of Engineers, 1 January 2002).</w:t>
      </w:r>
    </w:p>
    <w:p w:rsidR="00D23D57" w:rsidRPr="00B37254" w:rsidRDefault="00B870E8" w:rsidP="00B870E8">
      <w:pPr>
        <w:pStyle w:val="ListParagraph"/>
        <w:numPr>
          <w:ilvl w:val="0"/>
          <w:numId w:val="12"/>
        </w:numPr>
        <w:tabs>
          <w:tab w:val="left" w:pos="2880"/>
        </w:tabs>
        <w:spacing w:before="120" w:after="120"/>
        <w:ind w:hanging="153"/>
        <w:jc w:val="both"/>
        <w:rPr>
          <w:b/>
          <w:sz w:val="28"/>
          <w:szCs w:val="28"/>
        </w:rPr>
      </w:pPr>
      <w:r>
        <w:rPr>
          <w:sz w:val="28"/>
          <w:szCs w:val="28"/>
          <w:lang w:val="en-GB"/>
        </w:rPr>
        <w:t xml:space="preserve"> </w:t>
      </w:r>
      <w:r w:rsidR="00D23D57" w:rsidRPr="00B37254">
        <w:rPr>
          <w:sz w:val="28"/>
          <w:szCs w:val="28"/>
          <w:lang w:val="en-GB"/>
        </w:rPr>
        <w:t xml:space="preserve">Phương pháp </w:t>
      </w:r>
      <w:r w:rsidR="00D23D57" w:rsidRPr="00B870E8">
        <w:rPr>
          <w:sz w:val="28"/>
          <w:szCs w:val="28"/>
          <w:lang w:val="vi-VN" w:eastAsia="x-none"/>
        </w:rPr>
        <w:t>đo</w:t>
      </w:r>
      <w:r w:rsidR="00D23D57" w:rsidRPr="00B37254">
        <w:rPr>
          <w:sz w:val="28"/>
          <w:szCs w:val="28"/>
          <w:lang w:val="en-GB"/>
        </w:rPr>
        <w:t xml:space="preserve"> vẽ</w:t>
      </w:r>
    </w:p>
    <w:p w:rsidR="00D23D57" w:rsidRPr="00B870E8" w:rsidRDefault="00A90CCA" w:rsidP="00B870E8">
      <w:pPr>
        <w:tabs>
          <w:tab w:val="left" w:pos="1080"/>
        </w:tabs>
        <w:spacing w:before="120" w:after="120"/>
        <w:ind w:right="142" w:firstLine="567"/>
        <w:jc w:val="both"/>
        <w:rPr>
          <w:sz w:val="28"/>
          <w:szCs w:val="28"/>
        </w:rPr>
      </w:pPr>
      <w:r w:rsidRPr="0086546F">
        <w:rPr>
          <w:sz w:val="28"/>
          <w:szCs w:val="28"/>
          <w:lang w:val="vi-VN"/>
        </w:rPr>
        <w:t xml:space="preserve">+ </w:t>
      </w:r>
      <w:r w:rsidR="00D23D57" w:rsidRPr="0086546F">
        <w:rPr>
          <w:sz w:val="28"/>
          <w:szCs w:val="28"/>
          <w:lang w:val="vi-VN"/>
        </w:rPr>
        <w:t xml:space="preserve">Các tuyến đo sâu được thiết kế sẵn trên máy vi tính bằng phần mềm trắc địa chuyên dụng Hydro Pro </w:t>
      </w:r>
      <w:r w:rsidR="00D23D57" w:rsidRPr="00B870E8">
        <w:rPr>
          <w:sz w:val="28"/>
          <w:szCs w:val="28"/>
        </w:rPr>
        <w:t xml:space="preserve">Navigation. Bình đồ và các mặt cắt tuyến đo được thiết kế định vị với khoảng cách yêu cầu. </w:t>
      </w:r>
    </w:p>
    <w:p w:rsidR="00D23D57" w:rsidRPr="00B870E8" w:rsidRDefault="00A90CCA" w:rsidP="00B870E8">
      <w:pPr>
        <w:tabs>
          <w:tab w:val="left" w:pos="1080"/>
        </w:tabs>
        <w:spacing w:before="120" w:after="120"/>
        <w:ind w:right="142" w:firstLine="567"/>
        <w:jc w:val="both"/>
        <w:rPr>
          <w:sz w:val="28"/>
          <w:szCs w:val="28"/>
        </w:rPr>
      </w:pPr>
      <w:r w:rsidRPr="00B870E8">
        <w:rPr>
          <w:sz w:val="28"/>
          <w:szCs w:val="28"/>
        </w:rPr>
        <w:t xml:space="preserve">+ </w:t>
      </w:r>
      <w:r w:rsidR="00D23D57" w:rsidRPr="00B870E8">
        <w:rPr>
          <w:sz w:val="28"/>
          <w:szCs w:val="28"/>
        </w:rPr>
        <w:t xml:space="preserve">Các điểm đánh dấu mặt cắt ngang đóng bằng cọc tre hoặc gỗ có ghi rõ tên cọc theo quy định, đặt tên mặt cắt tăng theo chiều dài tuyến khảo sát.  </w:t>
      </w:r>
    </w:p>
    <w:p w:rsidR="00D23D57" w:rsidRPr="00B870E8" w:rsidRDefault="00A90CCA" w:rsidP="00B870E8">
      <w:pPr>
        <w:tabs>
          <w:tab w:val="left" w:pos="1080"/>
        </w:tabs>
        <w:spacing w:before="120" w:after="120"/>
        <w:ind w:right="142" w:firstLine="567"/>
        <w:jc w:val="both"/>
        <w:rPr>
          <w:sz w:val="28"/>
          <w:szCs w:val="28"/>
        </w:rPr>
      </w:pPr>
      <w:r w:rsidRPr="00B870E8">
        <w:rPr>
          <w:sz w:val="28"/>
          <w:szCs w:val="28"/>
        </w:rPr>
        <w:t xml:space="preserve">+ </w:t>
      </w:r>
      <w:r w:rsidR="00D23D57" w:rsidRPr="00B870E8">
        <w:rPr>
          <w:sz w:val="28"/>
          <w:szCs w:val="28"/>
        </w:rPr>
        <w:t xml:space="preserve">Đo sâu bằng máy đo sâu hồi âm kết hợp máy định vị vệ tinh GPS và máy tính đặt trên thuyền máy. </w:t>
      </w:r>
    </w:p>
    <w:p w:rsidR="00D23D57" w:rsidRPr="0086546F" w:rsidRDefault="00A90CCA" w:rsidP="00B870E8">
      <w:pPr>
        <w:tabs>
          <w:tab w:val="left" w:pos="1080"/>
        </w:tabs>
        <w:spacing w:before="120" w:after="120"/>
        <w:ind w:right="142" w:firstLine="567"/>
        <w:jc w:val="both"/>
        <w:rPr>
          <w:sz w:val="28"/>
          <w:szCs w:val="28"/>
          <w:lang w:val="vi-VN"/>
        </w:rPr>
      </w:pPr>
      <w:r w:rsidRPr="00B870E8">
        <w:rPr>
          <w:sz w:val="28"/>
          <w:szCs w:val="28"/>
        </w:rPr>
        <w:t xml:space="preserve">+ </w:t>
      </w:r>
      <w:r w:rsidR="00D23D57" w:rsidRPr="00B870E8">
        <w:rPr>
          <w:sz w:val="28"/>
          <w:szCs w:val="28"/>
        </w:rPr>
        <w:t>Sử dụng phần mềm dẫn đường và thu thập số liệu định vị, đo sâu Hydro Pro Navigation trong quá trìn</w:t>
      </w:r>
      <w:r w:rsidR="00D23D57" w:rsidRPr="0086546F">
        <w:rPr>
          <w:sz w:val="28"/>
          <w:szCs w:val="28"/>
          <w:lang w:val="vi-VN"/>
        </w:rPr>
        <w:t>h đo sâu, số liệu định vị đo sâu được lưu trong bộ nhớ máy vi tính để phục vụ cho công tác đo vẽ địa hình dưới nước.</w:t>
      </w:r>
    </w:p>
    <w:p w:rsidR="00D23D57" w:rsidRPr="005D0784" w:rsidRDefault="00A90CCA" w:rsidP="00B870E8">
      <w:pPr>
        <w:tabs>
          <w:tab w:val="left" w:pos="1080"/>
        </w:tabs>
        <w:spacing w:before="120" w:after="120"/>
        <w:ind w:right="142" w:firstLine="567"/>
        <w:jc w:val="both"/>
        <w:rPr>
          <w:sz w:val="28"/>
          <w:szCs w:val="28"/>
          <w:lang w:val="vi-VN"/>
        </w:rPr>
      </w:pPr>
      <w:r w:rsidRPr="0086546F">
        <w:rPr>
          <w:sz w:val="28"/>
          <w:szCs w:val="28"/>
          <w:lang w:val="vi-VN"/>
        </w:rPr>
        <w:t xml:space="preserve">+ </w:t>
      </w:r>
      <w:r w:rsidR="00D23D57" w:rsidRPr="0086546F">
        <w:rPr>
          <w:sz w:val="28"/>
          <w:szCs w:val="28"/>
          <w:lang w:val="vi-VN"/>
        </w:rPr>
        <w:t xml:space="preserve">Quan trắc mực nước để hiệu chỉnh vào kết quả đo sâu, thời gian quan trắc 15 phút 1 lần, quá trình quan trắc từ trước buổi đo sâu 60 phút đến sau khi kết thúc buổi đo sâu 60 phút. Trạm quan trắc mực nước tạm thời dạng thước đo nước, sử dụng mia nhôm </w:t>
      </w:r>
      <w:r w:rsidR="00D23D57" w:rsidRPr="005D0784">
        <w:rPr>
          <w:sz w:val="28"/>
          <w:szCs w:val="28"/>
          <w:lang w:val="vi-VN"/>
        </w:rPr>
        <w:t xml:space="preserve">dài 4,00m làm thước đo nước. Dẫn chuyền thuỷ chuẩn kỹ thuật bằng phương pháp đo cao hình học đến vị trí "0" của thước đo. </w:t>
      </w:r>
    </w:p>
    <w:p w:rsidR="00A90CCA" w:rsidRPr="0086546F" w:rsidRDefault="00A90CCA" w:rsidP="00B870E8">
      <w:pPr>
        <w:tabs>
          <w:tab w:val="left" w:pos="1080"/>
        </w:tabs>
        <w:spacing w:before="120" w:after="120"/>
        <w:ind w:right="142" w:firstLine="567"/>
        <w:jc w:val="both"/>
        <w:rPr>
          <w:sz w:val="28"/>
          <w:szCs w:val="28"/>
          <w:lang w:val="vi-VN"/>
        </w:rPr>
      </w:pPr>
      <w:r w:rsidRPr="005D0784">
        <w:rPr>
          <w:sz w:val="28"/>
          <w:szCs w:val="28"/>
          <w:lang w:val="vi-VN"/>
        </w:rPr>
        <w:t xml:space="preserve">+ </w:t>
      </w:r>
      <w:r w:rsidR="00D23D57" w:rsidRPr="005D0784">
        <w:rPr>
          <w:sz w:val="28"/>
          <w:szCs w:val="28"/>
          <w:lang w:val="vi-VN"/>
        </w:rPr>
        <w:t xml:space="preserve">Sau khi kết thúc 1 ngày đo, số liệu đo sâu được kiểm tra ngay tại hiện trường trên máy vi tính, số </w:t>
      </w:r>
      <w:r w:rsidR="00D23D57" w:rsidRPr="0086546F">
        <w:rPr>
          <w:sz w:val="28"/>
          <w:szCs w:val="28"/>
          <w:lang w:val="vi-VN"/>
        </w:rPr>
        <w:t>liệu được biên tập, hiệu chỉnh lại, loại bỏ các điểm định vị đo sâu không chính xác bằng phần mềm trắc địa chuyên dụng NavEdit Navigation.</w:t>
      </w:r>
    </w:p>
    <w:p w:rsidR="00A90CCA" w:rsidRPr="00B37254" w:rsidRDefault="00B870E8" w:rsidP="00B870E8">
      <w:pPr>
        <w:pStyle w:val="ListParagraph"/>
        <w:numPr>
          <w:ilvl w:val="0"/>
          <w:numId w:val="12"/>
        </w:numPr>
        <w:tabs>
          <w:tab w:val="left" w:pos="2880"/>
        </w:tabs>
        <w:spacing w:before="120" w:after="120"/>
        <w:ind w:hanging="153"/>
        <w:jc w:val="both"/>
        <w:rPr>
          <w:sz w:val="28"/>
          <w:szCs w:val="28"/>
        </w:rPr>
      </w:pPr>
      <w:r w:rsidRPr="005D0784">
        <w:rPr>
          <w:sz w:val="28"/>
          <w:szCs w:val="28"/>
          <w:lang w:val="vi-VN"/>
        </w:rPr>
        <w:t xml:space="preserve"> </w:t>
      </w:r>
      <w:r w:rsidR="00A90CCA" w:rsidRPr="00B37254">
        <w:rPr>
          <w:sz w:val="28"/>
          <w:szCs w:val="28"/>
        </w:rPr>
        <w:t xml:space="preserve">Sản phẩm chi </w:t>
      </w:r>
      <w:r w:rsidR="00A90CCA" w:rsidRPr="00B870E8">
        <w:rPr>
          <w:sz w:val="28"/>
          <w:szCs w:val="28"/>
          <w:lang w:val="vi-VN" w:eastAsia="x-none"/>
        </w:rPr>
        <w:t>tiết</w:t>
      </w:r>
    </w:p>
    <w:p w:rsidR="00A90CCA" w:rsidRPr="0086546F" w:rsidRDefault="00A90CCA" w:rsidP="00B870E8">
      <w:pPr>
        <w:tabs>
          <w:tab w:val="left" w:pos="1080"/>
        </w:tabs>
        <w:spacing w:before="120" w:after="120"/>
        <w:ind w:right="142" w:firstLine="567"/>
        <w:jc w:val="both"/>
        <w:rPr>
          <w:sz w:val="28"/>
          <w:szCs w:val="28"/>
          <w:lang w:val="vi-VN"/>
        </w:rPr>
      </w:pPr>
      <w:r w:rsidRPr="0086546F">
        <w:rPr>
          <w:sz w:val="28"/>
          <w:szCs w:val="28"/>
          <w:lang w:val="vi-VN"/>
        </w:rPr>
        <w:t xml:space="preserve">Một số kết quả </w:t>
      </w:r>
      <w:r w:rsidRPr="00B870E8">
        <w:rPr>
          <w:sz w:val="28"/>
          <w:szCs w:val="28"/>
        </w:rPr>
        <w:t>đo</w:t>
      </w:r>
      <w:r w:rsidRPr="0086546F">
        <w:rPr>
          <w:sz w:val="28"/>
          <w:szCs w:val="28"/>
          <w:lang w:val="vi-VN"/>
        </w:rPr>
        <w:t xml:space="preserve"> đạc Rạch Trao Trảo, Suối Cái và Rạch Gò Công:</w:t>
      </w:r>
    </w:p>
    <w:p w:rsidR="00A90CCA" w:rsidRDefault="00087170" w:rsidP="00A90CCA">
      <w:pPr>
        <w:spacing w:after="200" w:line="276" w:lineRule="auto"/>
        <w:ind w:firstLine="360"/>
        <w:jc w:val="center"/>
        <w:rPr>
          <w:sz w:val="26"/>
          <w:szCs w:val="26"/>
          <w:lang w:val="vi-VN"/>
        </w:rPr>
      </w:pPr>
      <w:r w:rsidRPr="00140D66">
        <w:rPr>
          <w:noProof/>
          <w:lang w:val="vi-VN" w:eastAsia="vi-VN"/>
        </w:rPr>
        <w:lastRenderedPageBreak/>
        <w:drawing>
          <wp:inline distT="0" distB="0" distL="0" distR="0" wp14:anchorId="4474488B" wp14:editId="3C0FC806">
            <wp:extent cx="3816575" cy="26678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3854650" cy="2694513"/>
                    </a:xfrm>
                    <a:prstGeom prst="rect">
                      <a:avLst/>
                    </a:prstGeom>
                    <a:noFill/>
                    <a:ln>
                      <a:noFill/>
                    </a:ln>
                  </pic:spPr>
                </pic:pic>
              </a:graphicData>
            </a:graphic>
          </wp:inline>
        </w:drawing>
      </w:r>
    </w:p>
    <w:p w:rsidR="00A90CCA" w:rsidRPr="00A90CCA" w:rsidRDefault="00A90CCA" w:rsidP="00A90CCA">
      <w:pPr>
        <w:spacing w:after="200"/>
        <w:ind w:firstLine="357"/>
        <w:jc w:val="center"/>
        <w:rPr>
          <w:i/>
          <w:sz w:val="26"/>
          <w:szCs w:val="26"/>
          <w:lang w:val="vi-VN"/>
        </w:rPr>
      </w:pPr>
      <w:r w:rsidRPr="00A90CCA">
        <w:rPr>
          <w:i/>
          <w:sz w:val="26"/>
          <w:szCs w:val="26"/>
          <w:lang w:val="vi-VN"/>
        </w:rPr>
        <w:t>Kết quả đo bình đồ khu vực khảo sát</w:t>
      </w:r>
    </w:p>
    <w:p w:rsidR="00A90CCA" w:rsidRPr="0086546F" w:rsidRDefault="00A90CCA" w:rsidP="00B870E8">
      <w:pPr>
        <w:tabs>
          <w:tab w:val="left" w:pos="1080"/>
        </w:tabs>
        <w:spacing w:before="120" w:after="120"/>
        <w:ind w:right="142" w:firstLine="567"/>
        <w:jc w:val="both"/>
        <w:rPr>
          <w:sz w:val="28"/>
          <w:szCs w:val="28"/>
          <w:lang w:val="vi-VN"/>
        </w:rPr>
      </w:pPr>
      <w:r w:rsidRPr="0086546F">
        <w:rPr>
          <w:sz w:val="28"/>
          <w:szCs w:val="28"/>
          <w:lang w:val="vi-VN"/>
        </w:rPr>
        <w:t xml:space="preserve">Kết quả đo đạc (mặt cắt ngang, mặt cắt dọc) các Rạch Trao Trảo, Suối Cái và Rạch Gò Công được </w:t>
      </w:r>
      <w:r w:rsidRPr="005D0784">
        <w:rPr>
          <w:sz w:val="28"/>
          <w:szCs w:val="28"/>
          <w:lang w:val="vi-VN"/>
        </w:rPr>
        <w:t>đính</w:t>
      </w:r>
      <w:r w:rsidRPr="0086546F">
        <w:rPr>
          <w:sz w:val="28"/>
          <w:szCs w:val="28"/>
          <w:lang w:val="vi-VN"/>
        </w:rPr>
        <w:t xml:space="preserve"> kèm tại Phụ lục của báo cáo.</w:t>
      </w:r>
    </w:p>
    <w:p w:rsidR="00A90CCA" w:rsidRDefault="00A90CCA" w:rsidP="0086546F">
      <w:pPr>
        <w:spacing w:before="120" w:after="120"/>
        <w:ind w:firstLine="284"/>
        <w:jc w:val="both"/>
        <w:rPr>
          <w:sz w:val="26"/>
          <w:szCs w:val="26"/>
          <w:lang w:val="vi-VN"/>
        </w:rPr>
      </w:pPr>
      <w:r w:rsidRPr="00E11D40">
        <w:rPr>
          <w:noProof/>
          <w:lang w:val="vi-VN" w:eastAsia="vi-VN"/>
        </w:rPr>
        <w:drawing>
          <wp:anchor distT="0" distB="0" distL="114300" distR="114300" simplePos="0" relativeHeight="251666432" behindDoc="0" locked="0" layoutInCell="1" allowOverlap="1" wp14:anchorId="54E2582F" wp14:editId="0A5DDA25">
            <wp:simplePos x="0" y="0"/>
            <wp:positionH relativeFrom="margin">
              <wp:align>left</wp:align>
            </wp:positionH>
            <wp:positionV relativeFrom="paragraph">
              <wp:posOffset>264085</wp:posOffset>
            </wp:positionV>
            <wp:extent cx="5743532" cy="3022899"/>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4536"/>
                    <a:stretch>
                      <a:fillRect/>
                    </a:stretch>
                  </pic:blipFill>
                  <pic:spPr bwMode="auto">
                    <a:xfrm>
                      <a:off x="0" y="0"/>
                      <a:ext cx="5743532" cy="3022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CCA" w:rsidRDefault="00A90CCA" w:rsidP="00A90CCA">
      <w:pPr>
        <w:spacing w:after="200" w:line="276" w:lineRule="auto"/>
        <w:jc w:val="both"/>
        <w:rPr>
          <w:sz w:val="26"/>
          <w:szCs w:val="26"/>
          <w:lang w:val="vi-VN"/>
        </w:rPr>
      </w:pPr>
    </w:p>
    <w:p w:rsidR="00A90CCA" w:rsidRDefault="00A90CCA" w:rsidP="00A90CCA">
      <w:pPr>
        <w:spacing w:after="200" w:line="276" w:lineRule="auto"/>
        <w:jc w:val="both"/>
        <w:rPr>
          <w:sz w:val="26"/>
          <w:szCs w:val="26"/>
          <w:lang w:val="vi-VN"/>
        </w:rPr>
      </w:pPr>
    </w:p>
    <w:p w:rsidR="00A90CCA" w:rsidRDefault="00A90CCA" w:rsidP="00A90CCA">
      <w:pPr>
        <w:spacing w:after="200" w:line="276" w:lineRule="auto"/>
        <w:jc w:val="both"/>
        <w:rPr>
          <w:sz w:val="26"/>
          <w:szCs w:val="26"/>
          <w:lang w:val="vi-VN"/>
        </w:rPr>
      </w:pPr>
    </w:p>
    <w:p w:rsidR="00A90CCA" w:rsidRDefault="00A90CCA" w:rsidP="00A90CCA">
      <w:pPr>
        <w:spacing w:after="200" w:line="276" w:lineRule="auto"/>
        <w:jc w:val="both"/>
        <w:rPr>
          <w:sz w:val="26"/>
          <w:szCs w:val="26"/>
          <w:lang w:val="vi-VN"/>
        </w:rPr>
      </w:pPr>
    </w:p>
    <w:p w:rsidR="00A90CCA" w:rsidRDefault="00A90CCA" w:rsidP="00A90CCA">
      <w:pPr>
        <w:spacing w:after="200" w:line="276" w:lineRule="auto"/>
        <w:jc w:val="both"/>
        <w:rPr>
          <w:sz w:val="26"/>
          <w:szCs w:val="26"/>
          <w:lang w:val="vi-VN"/>
        </w:rPr>
      </w:pPr>
    </w:p>
    <w:p w:rsidR="00A90CCA" w:rsidRDefault="00A90CCA" w:rsidP="00A90CCA">
      <w:pPr>
        <w:spacing w:after="200" w:line="276" w:lineRule="auto"/>
        <w:jc w:val="both"/>
        <w:rPr>
          <w:sz w:val="26"/>
          <w:szCs w:val="26"/>
          <w:lang w:val="vi-VN"/>
        </w:rPr>
      </w:pPr>
    </w:p>
    <w:p w:rsidR="00A90CCA" w:rsidRDefault="00A90CCA" w:rsidP="006D1B02">
      <w:pPr>
        <w:spacing w:line="276" w:lineRule="auto"/>
        <w:jc w:val="both"/>
        <w:rPr>
          <w:sz w:val="26"/>
          <w:szCs w:val="26"/>
          <w:lang w:val="vi-VN"/>
        </w:rPr>
      </w:pPr>
    </w:p>
    <w:p w:rsidR="00230930" w:rsidRDefault="00230930" w:rsidP="00A90CCA">
      <w:pPr>
        <w:spacing w:after="200"/>
        <w:jc w:val="center"/>
        <w:rPr>
          <w:i/>
          <w:sz w:val="26"/>
          <w:szCs w:val="26"/>
          <w:lang w:val="vi-VN"/>
        </w:rPr>
      </w:pPr>
    </w:p>
    <w:p w:rsidR="00A90CCA" w:rsidRPr="006D1B02" w:rsidRDefault="00A90CCA" w:rsidP="00A90CCA">
      <w:pPr>
        <w:spacing w:after="200"/>
        <w:jc w:val="center"/>
        <w:rPr>
          <w:i/>
          <w:sz w:val="26"/>
          <w:szCs w:val="26"/>
          <w:lang w:val="vi-VN"/>
        </w:rPr>
      </w:pPr>
      <w:r w:rsidRPr="006D1B02">
        <w:rPr>
          <w:i/>
          <w:sz w:val="26"/>
          <w:szCs w:val="26"/>
          <w:lang w:val="vi-VN"/>
        </w:rPr>
        <w:t>Một số mặt cắt ngang Rạch Gò Công</w:t>
      </w:r>
    </w:p>
    <w:p w:rsidR="006D1B02" w:rsidRDefault="00C61411" w:rsidP="00A90CCA">
      <w:pPr>
        <w:spacing w:before="120" w:after="120"/>
        <w:ind w:firstLine="357"/>
        <w:jc w:val="both"/>
        <w:rPr>
          <w:sz w:val="26"/>
          <w:szCs w:val="26"/>
          <w:lang w:val="vi-VN"/>
        </w:rPr>
      </w:pPr>
      <w:r>
        <w:rPr>
          <w:rFonts w:eastAsia="MS Mincho"/>
          <w:noProof/>
          <w:color w:val="0000FF"/>
          <w:sz w:val="26"/>
          <w:szCs w:val="20"/>
          <w:lang w:val="vi-VN" w:eastAsia="vi-VN"/>
        </w:rPr>
        <w:lastRenderedPageBreak/>
        <w:drawing>
          <wp:inline distT="0" distB="0" distL="0" distR="0">
            <wp:extent cx="5760720" cy="3333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33970"/>
                    </a:xfrm>
                    <a:prstGeom prst="rect">
                      <a:avLst/>
                    </a:prstGeom>
                    <a:noFill/>
                  </pic:spPr>
                </pic:pic>
              </a:graphicData>
            </a:graphic>
          </wp:inline>
        </w:drawing>
      </w:r>
    </w:p>
    <w:p w:rsidR="00C61411" w:rsidRDefault="00C61411" w:rsidP="00A90CCA">
      <w:pPr>
        <w:spacing w:before="120" w:after="120"/>
        <w:ind w:firstLine="357"/>
        <w:jc w:val="both"/>
        <w:rPr>
          <w:sz w:val="26"/>
          <w:szCs w:val="26"/>
          <w:lang w:val="vi-VN"/>
        </w:rPr>
      </w:pPr>
      <w:r>
        <w:rPr>
          <w:rFonts w:eastAsia="MS Mincho"/>
          <w:noProof/>
          <w:color w:val="0000FF"/>
          <w:sz w:val="26"/>
          <w:szCs w:val="20"/>
          <w:lang w:val="vi-VN" w:eastAsia="vi-VN"/>
        </w:rPr>
        <w:drawing>
          <wp:inline distT="0" distB="0" distL="0" distR="0">
            <wp:extent cx="5760720" cy="35639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563939"/>
                    </a:xfrm>
                    <a:prstGeom prst="rect">
                      <a:avLst/>
                    </a:prstGeom>
                    <a:noFill/>
                  </pic:spPr>
                </pic:pic>
              </a:graphicData>
            </a:graphic>
          </wp:inline>
        </w:drawing>
      </w:r>
    </w:p>
    <w:p w:rsidR="00C61411" w:rsidRDefault="00C61411" w:rsidP="00957E77">
      <w:pPr>
        <w:spacing w:before="120" w:after="120"/>
        <w:ind w:firstLine="357"/>
        <w:jc w:val="center"/>
        <w:rPr>
          <w:sz w:val="26"/>
          <w:szCs w:val="26"/>
          <w:lang w:val="vi-VN"/>
        </w:rPr>
      </w:pPr>
      <w:r w:rsidRPr="008C2E5E">
        <w:rPr>
          <w:rFonts w:eastAsia="MS Mincho"/>
          <w:noProof/>
          <w:color w:val="0000FF"/>
          <w:sz w:val="26"/>
          <w:szCs w:val="20"/>
          <w:lang w:val="vi-VN" w:eastAsia="vi-VN"/>
        </w:rPr>
        <w:lastRenderedPageBreak/>
        <w:drawing>
          <wp:inline distT="0" distB="0" distL="0" distR="0">
            <wp:extent cx="5677192" cy="3517900"/>
            <wp:effectExtent l="19050" t="19050" r="19050" b="25400"/>
            <wp:docPr id="19" name="Picture 19"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3849" cy="3528222"/>
                    </a:xfrm>
                    <a:prstGeom prst="rect">
                      <a:avLst/>
                    </a:prstGeom>
                    <a:noFill/>
                    <a:ln w="9525" cmpd="sng">
                      <a:solidFill>
                        <a:srgbClr val="000000"/>
                      </a:solidFill>
                      <a:miter lim="800000"/>
                      <a:headEnd/>
                      <a:tailEnd/>
                    </a:ln>
                    <a:effectLst/>
                  </pic:spPr>
                </pic:pic>
              </a:graphicData>
            </a:graphic>
          </wp:inline>
        </w:drawing>
      </w:r>
    </w:p>
    <w:p w:rsidR="00957E77" w:rsidRDefault="00957E77" w:rsidP="00957E77">
      <w:pPr>
        <w:pStyle w:val="Hnhnh"/>
        <w:rPr>
          <w:i/>
          <w:noProof/>
          <w:lang w:val="vi-VN"/>
        </w:rPr>
      </w:pPr>
      <w:r>
        <w:rPr>
          <w:lang w:val="vi-VN"/>
        </w:rPr>
        <w:tab/>
      </w:r>
      <w:r w:rsidRPr="00957E77">
        <w:rPr>
          <w:i/>
          <w:noProof/>
          <w:lang w:val="vi-VN"/>
        </w:rPr>
        <w:t xml:space="preserve">Một số mặt cắt ngang MC1, MC2, MC3, MC4, MC5, MC6, MC7, MC8 </w:t>
      </w:r>
    </w:p>
    <w:p w:rsidR="00957E77" w:rsidRPr="00957E77" w:rsidRDefault="00957E77" w:rsidP="00957E77">
      <w:pPr>
        <w:pStyle w:val="Hnhnh"/>
        <w:rPr>
          <w:ins w:id="12" w:author="KH" w:date="2023-02-01T15:21:00Z"/>
          <w:i/>
          <w:noProof/>
          <w:lang w:val="vi-VN"/>
        </w:rPr>
      </w:pPr>
      <w:r w:rsidRPr="00957E77">
        <w:rPr>
          <w:i/>
          <w:noProof/>
          <w:lang w:val="vi-VN"/>
        </w:rPr>
        <w:t>Rạch Gò Công</w:t>
      </w:r>
    </w:p>
    <w:p w:rsidR="006D1B02" w:rsidRDefault="006D1B02" w:rsidP="006D1B02">
      <w:pPr>
        <w:spacing w:before="120" w:after="120"/>
        <w:ind w:firstLine="357"/>
        <w:jc w:val="center"/>
        <w:rPr>
          <w:sz w:val="26"/>
          <w:szCs w:val="26"/>
          <w:lang w:val="vi-VN"/>
        </w:rPr>
      </w:pPr>
      <w:r w:rsidRPr="00E11D40">
        <w:rPr>
          <w:noProof/>
          <w:lang w:val="vi-VN" w:eastAsia="vi-VN"/>
        </w:rPr>
        <w:drawing>
          <wp:inline distT="0" distB="0" distL="0" distR="0">
            <wp:extent cx="5357504" cy="2484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9824" cy="2495107"/>
                    </a:xfrm>
                    <a:prstGeom prst="rect">
                      <a:avLst/>
                    </a:prstGeom>
                    <a:noFill/>
                    <a:ln>
                      <a:noFill/>
                    </a:ln>
                  </pic:spPr>
                </pic:pic>
              </a:graphicData>
            </a:graphic>
          </wp:inline>
        </w:drawing>
      </w:r>
    </w:p>
    <w:p w:rsidR="00D23D57" w:rsidRPr="00230930" w:rsidRDefault="006D1B02" w:rsidP="006D1B02">
      <w:pPr>
        <w:spacing w:before="120" w:after="120"/>
        <w:ind w:firstLine="357"/>
        <w:jc w:val="center"/>
        <w:rPr>
          <w:i/>
          <w:sz w:val="26"/>
          <w:szCs w:val="26"/>
          <w:lang w:val="vi-VN"/>
        </w:rPr>
      </w:pPr>
      <w:r w:rsidRPr="00230930">
        <w:rPr>
          <w:i/>
          <w:sz w:val="26"/>
          <w:szCs w:val="26"/>
          <w:lang w:val="vi-VN"/>
        </w:rPr>
        <w:t>Một số mặt cắt dọc Rạch Gò Công và suối Cái</w:t>
      </w:r>
    </w:p>
    <w:p w:rsidR="006D1B02" w:rsidRDefault="006D1B02" w:rsidP="006D1B02">
      <w:pPr>
        <w:spacing w:before="120" w:after="120"/>
        <w:ind w:firstLine="357"/>
        <w:jc w:val="center"/>
        <w:rPr>
          <w:sz w:val="26"/>
          <w:szCs w:val="26"/>
          <w:lang w:val="vi-VN"/>
        </w:rPr>
      </w:pPr>
      <w:r w:rsidRPr="00E11D40">
        <w:rPr>
          <w:noProof/>
          <w:lang w:val="vi-VN" w:eastAsia="vi-VN"/>
        </w:rPr>
        <w:lastRenderedPageBreak/>
        <w:drawing>
          <wp:inline distT="0" distB="0" distL="0" distR="0">
            <wp:extent cx="4871762" cy="253880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7870" cy="2541988"/>
                    </a:xfrm>
                    <a:prstGeom prst="rect">
                      <a:avLst/>
                    </a:prstGeom>
                    <a:noFill/>
                    <a:ln>
                      <a:noFill/>
                    </a:ln>
                  </pic:spPr>
                </pic:pic>
              </a:graphicData>
            </a:graphic>
          </wp:inline>
        </w:drawing>
      </w:r>
    </w:p>
    <w:p w:rsidR="00957E77" w:rsidRDefault="00957E77" w:rsidP="006D1B02">
      <w:pPr>
        <w:spacing w:before="120" w:after="120"/>
        <w:ind w:firstLine="357"/>
        <w:jc w:val="center"/>
        <w:rPr>
          <w:i/>
          <w:sz w:val="26"/>
          <w:szCs w:val="26"/>
          <w:lang w:val="vi-VN"/>
        </w:rPr>
      </w:pPr>
    </w:p>
    <w:p w:rsidR="00957E77" w:rsidRDefault="00957E77" w:rsidP="006D1B02">
      <w:pPr>
        <w:spacing w:before="120" w:after="120"/>
        <w:ind w:firstLine="357"/>
        <w:jc w:val="center"/>
        <w:rPr>
          <w:i/>
          <w:sz w:val="26"/>
          <w:szCs w:val="26"/>
          <w:lang w:val="vi-VN"/>
        </w:rPr>
      </w:pPr>
      <w:r>
        <w:rPr>
          <w:noProof/>
          <w:lang w:val="vi-VN" w:eastAsia="vi-VN"/>
        </w:rPr>
        <w:drawing>
          <wp:inline distT="0" distB="0" distL="0" distR="0">
            <wp:extent cx="4765638" cy="28768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5131" cy="2882609"/>
                    </a:xfrm>
                    <a:prstGeom prst="rect">
                      <a:avLst/>
                    </a:prstGeom>
                    <a:noFill/>
                  </pic:spPr>
                </pic:pic>
              </a:graphicData>
            </a:graphic>
          </wp:inline>
        </w:drawing>
      </w:r>
    </w:p>
    <w:p w:rsidR="006D1B02" w:rsidRPr="00230930" w:rsidRDefault="006D1B02" w:rsidP="006D1B02">
      <w:pPr>
        <w:spacing w:before="120" w:after="120"/>
        <w:ind w:firstLine="357"/>
        <w:jc w:val="center"/>
        <w:rPr>
          <w:i/>
          <w:sz w:val="26"/>
          <w:szCs w:val="26"/>
          <w:lang w:val="vi-VN"/>
        </w:rPr>
      </w:pPr>
      <w:r w:rsidRPr="00230930">
        <w:rPr>
          <w:i/>
          <w:sz w:val="26"/>
          <w:szCs w:val="26"/>
          <w:lang w:val="vi-VN"/>
        </w:rPr>
        <w:t>Một số mặt cắt ngang Rạch Trao Trảo</w:t>
      </w:r>
    </w:p>
    <w:p w:rsidR="006D1B02" w:rsidRDefault="006D1B02" w:rsidP="00230930">
      <w:pPr>
        <w:tabs>
          <w:tab w:val="left" w:pos="5574"/>
        </w:tabs>
        <w:spacing w:before="120" w:after="120"/>
        <w:ind w:firstLine="357"/>
        <w:jc w:val="center"/>
        <w:rPr>
          <w:lang w:val="vi-VN"/>
        </w:rPr>
      </w:pPr>
      <w:r w:rsidRPr="00E11D40">
        <w:rPr>
          <w:noProof/>
          <w:lang w:val="vi-VN" w:eastAsia="vi-VN"/>
        </w:rPr>
        <w:drawing>
          <wp:inline distT="0" distB="0" distL="0" distR="0">
            <wp:extent cx="5389314" cy="2566035"/>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9360" cy="2575580"/>
                    </a:xfrm>
                    <a:prstGeom prst="rect">
                      <a:avLst/>
                    </a:prstGeom>
                    <a:noFill/>
                    <a:ln>
                      <a:noFill/>
                    </a:ln>
                  </pic:spPr>
                </pic:pic>
              </a:graphicData>
            </a:graphic>
          </wp:inline>
        </w:drawing>
      </w:r>
    </w:p>
    <w:p w:rsidR="006D1B02" w:rsidRPr="006D1B02" w:rsidRDefault="006D1B02" w:rsidP="006D1B02">
      <w:pPr>
        <w:pStyle w:val="Hnhnh"/>
        <w:spacing w:before="120" w:after="120"/>
        <w:rPr>
          <w:i/>
          <w:lang w:val="vi-VN"/>
        </w:rPr>
      </w:pPr>
      <w:r w:rsidRPr="006D1B02">
        <w:rPr>
          <w:i/>
          <w:lang w:val="vi-VN"/>
        </w:rPr>
        <w:t>Một số mặt cắt dọc Rạch Trao Trảo</w:t>
      </w:r>
    </w:p>
    <w:p w:rsidR="004128EB" w:rsidRPr="00B37254" w:rsidRDefault="00814C03" w:rsidP="00B870E8">
      <w:pPr>
        <w:pStyle w:val="ListParagraph"/>
        <w:numPr>
          <w:ilvl w:val="0"/>
          <w:numId w:val="12"/>
        </w:numPr>
        <w:tabs>
          <w:tab w:val="left" w:pos="851"/>
          <w:tab w:val="left" w:pos="2880"/>
        </w:tabs>
        <w:spacing w:before="120" w:after="120"/>
        <w:ind w:left="567" w:firstLine="0"/>
        <w:jc w:val="both"/>
        <w:rPr>
          <w:i/>
          <w:sz w:val="28"/>
          <w:szCs w:val="28"/>
          <w:lang w:val="vi-VN"/>
        </w:rPr>
      </w:pPr>
      <w:r w:rsidRPr="00B37254">
        <w:rPr>
          <w:sz w:val="28"/>
          <w:szCs w:val="28"/>
          <w:lang w:val="vi-VN"/>
        </w:rPr>
        <w:lastRenderedPageBreak/>
        <w:t>Về kết quả khảo sát đo vẽ địa hình</w:t>
      </w:r>
    </w:p>
    <w:p w:rsidR="00814C03" w:rsidRPr="005D0784" w:rsidRDefault="00814C03" w:rsidP="00B870E8">
      <w:pPr>
        <w:tabs>
          <w:tab w:val="left" w:pos="1080"/>
        </w:tabs>
        <w:spacing w:before="120" w:after="120"/>
        <w:ind w:right="142" w:firstLine="567"/>
        <w:jc w:val="both"/>
        <w:rPr>
          <w:sz w:val="28"/>
          <w:szCs w:val="28"/>
          <w:lang w:val="vi-VN"/>
        </w:rPr>
      </w:pPr>
      <w:r w:rsidRPr="00B37254">
        <w:rPr>
          <w:sz w:val="28"/>
          <w:szCs w:val="28"/>
          <w:lang w:val="vi-VN"/>
        </w:rPr>
        <w:t xml:space="preserve">Kết quả đo đạc khảo sát địa hình đáy các sông suối chính đã được Công ty TNHH MTV </w:t>
      </w:r>
      <w:r w:rsidRPr="00B37254">
        <w:rPr>
          <w:sz w:val="28"/>
          <w:szCs w:val="28"/>
          <w:lang w:val="vi-VN" w:eastAsia="x-none"/>
        </w:rPr>
        <w:t xml:space="preserve">Nước và </w:t>
      </w:r>
      <w:r w:rsidRPr="005D0784">
        <w:rPr>
          <w:sz w:val="28"/>
          <w:szCs w:val="28"/>
          <w:lang w:val="vi-VN"/>
        </w:rPr>
        <w:t xml:space="preserve">Môi trường Bình Minh thực hiện vào tháng 06/2022, sản phẩm khảo sát đúng theo đề cương được phê duyệt; các quy trình, phương pháp, thiết bị thực hiện tuân thủ đúng theo qui trình qui phạm khảo sát chuyên ngành, các số liệu đo đạc đảm bảo độ chính xác cao. </w:t>
      </w:r>
    </w:p>
    <w:p w:rsidR="00814C03" w:rsidRPr="00B37254" w:rsidRDefault="00814C03" w:rsidP="00B870E8">
      <w:pPr>
        <w:tabs>
          <w:tab w:val="left" w:pos="1080"/>
        </w:tabs>
        <w:spacing w:before="120" w:after="120"/>
        <w:ind w:right="142" w:firstLine="567"/>
        <w:jc w:val="both"/>
        <w:rPr>
          <w:sz w:val="28"/>
          <w:szCs w:val="28"/>
          <w:lang w:val="vi-VN" w:eastAsia="x-none"/>
        </w:rPr>
      </w:pPr>
      <w:r w:rsidRPr="005D0784">
        <w:rPr>
          <w:sz w:val="28"/>
          <w:szCs w:val="28"/>
          <w:lang w:val="vi-VN"/>
        </w:rPr>
        <w:t>Kết quả khảo sát đã xây dựng được các mặt cắt ngang và mặt cắt dọc các sông (Rạch Trao Trảo, Suối Cái và Rạch Gò Công) từ đó xây dựng được bìn</w:t>
      </w:r>
      <w:r w:rsidR="00DD54D5" w:rsidRPr="005D0784">
        <w:rPr>
          <w:sz w:val="28"/>
          <w:szCs w:val="28"/>
          <w:lang w:val="vi-VN"/>
        </w:rPr>
        <w:t xml:space="preserve">h đồ hiện trạng đáy sông tháng </w:t>
      </w:r>
      <w:r w:rsidRPr="005D0784">
        <w:rPr>
          <w:sz w:val="28"/>
          <w:szCs w:val="28"/>
          <w:lang w:val="vi-VN"/>
        </w:rPr>
        <w:t>6</w:t>
      </w:r>
      <w:r w:rsidRPr="00B37254">
        <w:rPr>
          <w:sz w:val="28"/>
          <w:szCs w:val="28"/>
          <w:lang w:val="vi-VN" w:eastAsia="x-none"/>
        </w:rPr>
        <w:t xml:space="preserve">/2022.   </w:t>
      </w:r>
    </w:p>
    <w:p w:rsidR="00814C03" w:rsidRPr="00B37254" w:rsidRDefault="00230930" w:rsidP="00B870E8">
      <w:pPr>
        <w:pStyle w:val="ListParagraph"/>
        <w:numPr>
          <w:ilvl w:val="0"/>
          <w:numId w:val="12"/>
        </w:numPr>
        <w:tabs>
          <w:tab w:val="left" w:pos="851"/>
          <w:tab w:val="left" w:pos="2880"/>
        </w:tabs>
        <w:spacing w:before="120" w:after="120"/>
        <w:ind w:left="567" w:firstLine="0"/>
        <w:jc w:val="both"/>
        <w:rPr>
          <w:sz w:val="28"/>
          <w:szCs w:val="28"/>
          <w:lang w:val="vi-VN"/>
        </w:rPr>
      </w:pPr>
      <w:r w:rsidRPr="00B37254">
        <w:rPr>
          <w:sz w:val="28"/>
          <w:szCs w:val="28"/>
          <w:lang w:val="vi-VN"/>
        </w:rPr>
        <w:t>Đánh giá kết quả giám sát bồi lắng</w:t>
      </w:r>
    </w:p>
    <w:p w:rsidR="00394425" w:rsidRPr="00394425" w:rsidRDefault="00394425" w:rsidP="00B870E8">
      <w:pPr>
        <w:tabs>
          <w:tab w:val="left" w:pos="1080"/>
        </w:tabs>
        <w:spacing w:before="120" w:after="120"/>
        <w:ind w:right="142" w:firstLine="567"/>
        <w:jc w:val="both"/>
        <w:rPr>
          <w:sz w:val="28"/>
          <w:szCs w:val="28"/>
          <w:lang w:val="vi-VN" w:eastAsia="x-none"/>
        </w:rPr>
      </w:pPr>
      <w:r w:rsidRPr="00394425">
        <w:rPr>
          <w:sz w:val="28"/>
          <w:szCs w:val="28"/>
          <w:lang w:val="vi-VN" w:eastAsia="x-none"/>
        </w:rPr>
        <w:t xml:space="preserve">Bằng phương pháp chồng lớp bản đồ và so sánh với kết quả đo đạc, giám sát năm các giá trị </w:t>
      </w:r>
      <w:r w:rsidRPr="005D0784">
        <w:rPr>
          <w:sz w:val="28"/>
          <w:szCs w:val="28"/>
          <w:lang w:val="vi-VN"/>
        </w:rPr>
        <w:t>cao</w:t>
      </w:r>
      <w:r w:rsidRPr="00394425">
        <w:rPr>
          <w:sz w:val="28"/>
          <w:szCs w:val="28"/>
          <w:lang w:val="vi-VN" w:eastAsia="x-none"/>
        </w:rPr>
        <w:t xml:space="preserve"> độ địa hình đáy các năm qua cho thấy của Rạch Trao Trảo, Suối Cái và Rạch Gò Công không có sự thay đổi đáng kể, một vài vị trí có sự dịch chuyển của các trầm tích đáy ở lòng dẫn, không có dấu hiệu bất thường như tiếp nhận các nguồn thải có hàm lượng chất lơ lửng cao hoặc có hiện tượng sạt lở. Kết quả phân tích mẫu nước tại các vị trí dọc theo các rạch này được trình bày trong bảng sau:</w:t>
      </w:r>
    </w:p>
    <w:tbl>
      <w:tblPr>
        <w:tblW w:w="4822" w:type="pct"/>
        <w:jc w:val="center"/>
        <w:tblLayout w:type="fixed"/>
        <w:tblLook w:val="04A0" w:firstRow="1" w:lastRow="0" w:firstColumn="1" w:lastColumn="0" w:noHBand="0" w:noVBand="1"/>
      </w:tblPr>
      <w:tblGrid>
        <w:gridCol w:w="743"/>
        <w:gridCol w:w="6671"/>
        <w:gridCol w:w="1325"/>
      </w:tblGrid>
      <w:tr w:rsidR="00394425" w:rsidRPr="00394425" w:rsidTr="004E2CB1">
        <w:trPr>
          <w:trHeight w:val="287"/>
          <w:jc w:val="center"/>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b/>
                <w:bCs/>
                <w:sz w:val="26"/>
                <w:szCs w:val="26"/>
              </w:rPr>
            </w:pPr>
            <w:r w:rsidRPr="00394425">
              <w:rPr>
                <w:b/>
                <w:bCs/>
                <w:sz w:val="26"/>
                <w:szCs w:val="26"/>
              </w:rPr>
              <w:t>TT</w:t>
            </w:r>
          </w:p>
        </w:tc>
        <w:tc>
          <w:tcPr>
            <w:tcW w:w="3817" w:type="pct"/>
            <w:tcBorders>
              <w:top w:val="single" w:sz="4" w:space="0" w:color="auto"/>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b/>
                <w:bCs/>
                <w:sz w:val="26"/>
                <w:szCs w:val="26"/>
              </w:rPr>
            </w:pPr>
            <w:r w:rsidRPr="00394425">
              <w:rPr>
                <w:b/>
                <w:bCs/>
                <w:sz w:val="26"/>
                <w:szCs w:val="26"/>
              </w:rPr>
              <w:t>Tên vị trí</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b/>
                <w:bCs/>
                <w:sz w:val="26"/>
                <w:szCs w:val="26"/>
              </w:rPr>
            </w:pPr>
            <w:r w:rsidRPr="00394425">
              <w:rPr>
                <w:b/>
                <w:bCs/>
                <w:sz w:val="26"/>
                <w:szCs w:val="26"/>
              </w:rPr>
              <w:t>TSS (mg/L)</w:t>
            </w:r>
          </w:p>
        </w:tc>
      </w:tr>
      <w:tr w:rsidR="00394425" w:rsidRPr="00394425" w:rsidTr="004E2CB1">
        <w:trPr>
          <w:trHeight w:val="287"/>
          <w:jc w:val="center"/>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1</w:t>
            </w:r>
          </w:p>
        </w:tc>
        <w:tc>
          <w:tcPr>
            <w:tcW w:w="3817"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rPr>
                <w:sz w:val="26"/>
                <w:szCs w:val="26"/>
              </w:rPr>
            </w:pPr>
            <w:r w:rsidRPr="00394425">
              <w:rPr>
                <w:sz w:val="26"/>
                <w:szCs w:val="26"/>
              </w:rPr>
              <w:t xml:space="preserve">NM1 - Trên sông Gò Công, </w:t>
            </w:r>
            <w:r w:rsidR="004E2CB1">
              <w:rPr>
                <w:sz w:val="26"/>
                <w:szCs w:val="26"/>
              </w:rPr>
              <w:t>điểm đầu đi vào khu vực  KCNC</w:t>
            </w:r>
          </w:p>
        </w:tc>
        <w:tc>
          <w:tcPr>
            <w:tcW w:w="758"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29</w:t>
            </w:r>
          </w:p>
        </w:tc>
      </w:tr>
      <w:tr w:rsidR="00394425" w:rsidRPr="00394425" w:rsidTr="004E2CB1">
        <w:trPr>
          <w:trHeight w:val="287"/>
          <w:jc w:val="center"/>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2</w:t>
            </w:r>
          </w:p>
        </w:tc>
        <w:tc>
          <w:tcPr>
            <w:tcW w:w="3817"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rPr>
                <w:sz w:val="26"/>
                <w:szCs w:val="26"/>
              </w:rPr>
            </w:pPr>
            <w:r w:rsidRPr="00394425">
              <w:rPr>
                <w:sz w:val="26"/>
                <w:szCs w:val="26"/>
              </w:rPr>
              <w:t>NM2 - Trên sông Gò Công, điểm thượng nguồn so với điểm xả HTXLNT</w:t>
            </w:r>
          </w:p>
        </w:tc>
        <w:tc>
          <w:tcPr>
            <w:tcW w:w="758"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11</w:t>
            </w:r>
          </w:p>
        </w:tc>
      </w:tr>
      <w:tr w:rsidR="00394425" w:rsidRPr="00394425" w:rsidTr="004E2CB1">
        <w:trPr>
          <w:trHeight w:val="287"/>
          <w:jc w:val="center"/>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3</w:t>
            </w:r>
          </w:p>
        </w:tc>
        <w:tc>
          <w:tcPr>
            <w:tcW w:w="3817"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rPr>
                <w:sz w:val="26"/>
                <w:szCs w:val="26"/>
              </w:rPr>
            </w:pPr>
            <w:r w:rsidRPr="00394425">
              <w:rPr>
                <w:sz w:val="26"/>
                <w:szCs w:val="26"/>
              </w:rPr>
              <w:t>NM3 - Trên sông Gò Công, ngay điểm xả từ HTXLNT tập trung</w:t>
            </w:r>
          </w:p>
        </w:tc>
        <w:tc>
          <w:tcPr>
            <w:tcW w:w="758"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23</w:t>
            </w:r>
          </w:p>
        </w:tc>
      </w:tr>
      <w:tr w:rsidR="00394425" w:rsidRPr="00394425" w:rsidTr="004E2CB1">
        <w:trPr>
          <w:trHeight w:val="287"/>
          <w:jc w:val="center"/>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4</w:t>
            </w:r>
          </w:p>
        </w:tc>
        <w:tc>
          <w:tcPr>
            <w:tcW w:w="3817"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rPr>
                <w:sz w:val="26"/>
                <w:szCs w:val="26"/>
              </w:rPr>
            </w:pPr>
            <w:r w:rsidRPr="00394425">
              <w:rPr>
                <w:sz w:val="26"/>
                <w:szCs w:val="26"/>
              </w:rPr>
              <w:t xml:space="preserve">NM4 - Trên sông Gò Công, cách vị trí điểm xả từ HTXLNT </w:t>
            </w:r>
          </w:p>
          <w:p w:rsidR="00394425" w:rsidRPr="00394425" w:rsidRDefault="00394425" w:rsidP="00394425">
            <w:pPr>
              <w:contextualSpacing/>
              <w:rPr>
                <w:sz w:val="26"/>
                <w:szCs w:val="26"/>
              </w:rPr>
            </w:pPr>
            <w:r w:rsidRPr="00394425">
              <w:rPr>
                <w:sz w:val="26"/>
                <w:szCs w:val="26"/>
              </w:rPr>
              <w:t>tập trung 200m về phía hạ nguồn</w:t>
            </w:r>
          </w:p>
        </w:tc>
        <w:tc>
          <w:tcPr>
            <w:tcW w:w="758"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15</w:t>
            </w:r>
          </w:p>
        </w:tc>
      </w:tr>
      <w:tr w:rsidR="00394425" w:rsidRPr="00394425" w:rsidTr="004E2CB1">
        <w:trPr>
          <w:trHeight w:val="287"/>
          <w:jc w:val="center"/>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5</w:t>
            </w:r>
          </w:p>
        </w:tc>
        <w:tc>
          <w:tcPr>
            <w:tcW w:w="3817"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rPr>
                <w:sz w:val="26"/>
                <w:szCs w:val="26"/>
              </w:rPr>
            </w:pPr>
            <w:r w:rsidRPr="00394425">
              <w:rPr>
                <w:sz w:val="26"/>
                <w:szCs w:val="26"/>
              </w:rPr>
              <w:t xml:space="preserve">NM7 - Trên sông Trau Trảu (đoạn chạy song </w:t>
            </w:r>
            <w:proofErr w:type="spellStart"/>
            <w:r w:rsidRPr="00394425">
              <w:rPr>
                <w:sz w:val="26"/>
                <w:szCs w:val="26"/>
              </w:rPr>
              <w:t>song</w:t>
            </w:r>
            <w:proofErr w:type="spellEnd"/>
            <w:r w:rsidRPr="00394425">
              <w:rPr>
                <w:sz w:val="26"/>
                <w:szCs w:val="26"/>
              </w:rPr>
              <w:t xml:space="preserve"> với đường D10)</w:t>
            </w:r>
          </w:p>
        </w:tc>
        <w:tc>
          <w:tcPr>
            <w:tcW w:w="758" w:type="pct"/>
            <w:tcBorders>
              <w:top w:val="nil"/>
              <w:left w:val="nil"/>
              <w:bottom w:val="single" w:sz="4" w:space="0" w:color="auto"/>
              <w:right w:val="single" w:sz="4" w:space="0" w:color="auto"/>
            </w:tcBorders>
            <w:shd w:val="clear" w:color="auto" w:fill="auto"/>
            <w:noWrap/>
            <w:vAlign w:val="center"/>
            <w:hideMark/>
          </w:tcPr>
          <w:p w:rsidR="00394425" w:rsidRPr="00394425" w:rsidRDefault="00394425" w:rsidP="00394425">
            <w:pPr>
              <w:contextualSpacing/>
              <w:jc w:val="center"/>
              <w:rPr>
                <w:sz w:val="26"/>
                <w:szCs w:val="26"/>
              </w:rPr>
            </w:pPr>
            <w:r w:rsidRPr="00394425">
              <w:rPr>
                <w:sz w:val="26"/>
                <w:szCs w:val="26"/>
              </w:rPr>
              <w:t>36</w:t>
            </w:r>
          </w:p>
        </w:tc>
      </w:tr>
    </w:tbl>
    <w:p w:rsidR="00394425" w:rsidRPr="00394425" w:rsidRDefault="00394425" w:rsidP="00394425">
      <w:pPr>
        <w:spacing w:before="120" w:after="120"/>
        <w:ind w:firstLine="284"/>
        <w:jc w:val="center"/>
        <w:rPr>
          <w:i/>
          <w:sz w:val="28"/>
          <w:szCs w:val="28"/>
          <w:lang w:val="vi-VN" w:eastAsia="x-none"/>
        </w:rPr>
      </w:pPr>
      <w:r w:rsidRPr="00394425">
        <w:rPr>
          <w:i/>
          <w:sz w:val="28"/>
          <w:szCs w:val="28"/>
          <w:lang w:val="vi-VN"/>
        </w:rPr>
        <w:t>Bảng 22. Kết quả phân tích mẫu nước ở rạch Gò Công và rạch Trao Trảo</w:t>
      </w:r>
    </w:p>
    <w:p w:rsidR="00394425" w:rsidRPr="00394425" w:rsidRDefault="00394425" w:rsidP="00B870E8">
      <w:pPr>
        <w:tabs>
          <w:tab w:val="left" w:pos="1080"/>
        </w:tabs>
        <w:spacing w:before="120" w:after="120"/>
        <w:ind w:right="142" w:firstLine="567"/>
        <w:jc w:val="both"/>
        <w:rPr>
          <w:sz w:val="28"/>
          <w:szCs w:val="28"/>
          <w:lang w:val="vi-VN" w:eastAsia="x-none"/>
        </w:rPr>
      </w:pPr>
      <w:r w:rsidRPr="00394425">
        <w:rPr>
          <w:sz w:val="28"/>
          <w:szCs w:val="28"/>
          <w:lang w:val="vi-VN" w:eastAsia="x-none"/>
        </w:rPr>
        <w:t xml:space="preserve">Từ những nhận định trên cho thấy kết quả diễn biến lòng dẫn của Rạch Trao Trảo, Suối Cái và Rạch Gò Công là không lớn, một số vị trí bồi lắng và xâm thực chủ yếu theo hình thái tự nhiên của suối, rạch và chế độ thủy động lực của nó. </w:t>
      </w:r>
    </w:p>
    <w:p w:rsidR="00DD2639" w:rsidRPr="00394425" w:rsidRDefault="00394425" w:rsidP="00B870E8">
      <w:pPr>
        <w:tabs>
          <w:tab w:val="left" w:pos="1080"/>
        </w:tabs>
        <w:spacing w:before="120" w:after="120"/>
        <w:ind w:right="142" w:firstLine="567"/>
        <w:jc w:val="both"/>
        <w:rPr>
          <w:b/>
          <w:sz w:val="28"/>
          <w:szCs w:val="28"/>
          <w:lang w:val="vi-VN" w:eastAsia="x-none"/>
        </w:rPr>
      </w:pPr>
      <w:r w:rsidRPr="00394425">
        <w:rPr>
          <w:sz w:val="28"/>
          <w:szCs w:val="28"/>
          <w:lang w:val="vi-VN" w:eastAsia="x-none"/>
        </w:rPr>
        <w:t>Nói tóm lại, kết quả giám sát định kỳ hàng năm cho thấy không có vị trí bồi tụ bất thường do tác động từ các nguồn thải xả thải ra sông, suối từ Khu công nghệ cao gây ra. Tuy nhiên, biến động lòng dẫn do bồi lắng, xâm thực cần phải được theo dõi trong một thời gian dài mới thấy rõ hơn các biến động này. Do vậy, Ban Quản lý Khu Công nghệ cao cần tiếp tục tiến hành chương trình giám sát hàng năm để theo dõi diễn biến bồi lắng các rạch, suối tại Rạch Trao Trảo, Suối Cái và Rạch Gò Công làm cơ sở đề xuất các giải pháp cần thiết trong công tác bảo vệ môi trường.</w:t>
      </w:r>
      <w:r>
        <w:rPr>
          <w:sz w:val="28"/>
          <w:szCs w:val="28"/>
          <w:lang w:val="vi-VN" w:eastAsia="x-none"/>
        </w:rPr>
        <w:br w:type="page"/>
      </w:r>
      <w:r w:rsidR="00DD54D5" w:rsidRPr="00DD54D5">
        <w:rPr>
          <w:sz w:val="28"/>
          <w:szCs w:val="28"/>
          <w:lang w:val="vi-VN" w:eastAsia="x-none"/>
        </w:rPr>
        <w:lastRenderedPageBreak/>
        <w:t xml:space="preserve">        </w:t>
      </w:r>
      <w:r w:rsidR="00230930" w:rsidRPr="00394425">
        <w:rPr>
          <w:b/>
          <w:sz w:val="28"/>
          <w:szCs w:val="28"/>
          <w:lang w:val="vi-VN" w:eastAsia="x-none"/>
        </w:rPr>
        <w:t xml:space="preserve">+ </w:t>
      </w:r>
      <w:r w:rsidR="00B95B70" w:rsidRPr="00394425">
        <w:rPr>
          <w:b/>
          <w:sz w:val="28"/>
          <w:szCs w:val="28"/>
          <w:lang w:val="vi-VN" w:eastAsia="x-none"/>
        </w:rPr>
        <w:t>Kết luận:</w:t>
      </w:r>
    </w:p>
    <w:p w:rsidR="00B95B70" w:rsidRPr="002B5E8E" w:rsidRDefault="00B95B70" w:rsidP="00B870E8">
      <w:pPr>
        <w:pStyle w:val="ListParagraph"/>
        <w:numPr>
          <w:ilvl w:val="0"/>
          <w:numId w:val="12"/>
        </w:numPr>
        <w:tabs>
          <w:tab w:val="left" w:pos="851"/>
          <w:tab w:val="left" w:pos="2880"/>
        </w:tabs>
        <w:spacing w:before="120" w:after="120"/>
        <w:ind w:left="567" w:firstLine="0"/>
        <w:jc w:val="both"/>
        <w:rPr>
          <w:sz w:val="28"/>
          <w:szCs w:val="28"/>
          <w:lang w:val="vi-VN" w:eastAsia="x-none"/>
        </w:rPr>
      </w:pPr>
      <w:r w:rsidRPr="002B5E8E">
        <w:rPr>
          <w:sz w:val="28"/>
          <w:szCs w:val="28"/>
          <w:lang w:val="vi-VN" w:eastAsia="x-none"/>
        </w:rPr>
        <w:t>Đánh giá diễn biến kết quả quan trắc chất lượng môi trường nước mặt</w:t>
      </w:r>
    </w:p>
    <w:p w:rsidR="00B95B70" w:rsidRPr="00B71CE9" w:rsidRDefault="00B95B70" w:rsidP="00B870E8">
      <w:pPr>
        <w:tabs>
          <w:tab w:val="left" w:pos="1080"/>
        </w:tabs>
        <w:spacing w:before="120" w:after="120"/>
        <w:ind w:right="142" w:firstLine="567"/>
        <w:jc w:val="both"/>
        <w:rPr>
          <w:sz w:val="28"/>
          <w:szCs w:val="28"/>
          <w:lang w:val="vi-VN"/>
        </w:rPr>
      </w:pPr>
      <w:r w:rsidRPr="00E960BC">
        <w:rPr>
          <w:sz w:val="28"/>
          <w:szCs w:val="28"/>
          <w:lang w:val="vi-VN" w:eastAsia="x-none"/>
        </w:rPr>
        <w:t>Qua kết quả phân tích đã thể hiện rõ nồng độ các chất ô nhiễm có trong môi trường nước mặt trong thời điểm các đợt lấy mẫu của KCNC, cho thấy chất lượng môi trường nước mặt chưa đạt QCVN 08:2015/BTNMT cột A1 ở một số thông số quan trắc như pH, DO, COD, BOD</w:t>
      </w:r>
      <w:r w:rsidRPr="00E960BC">
        <w:rPr>
          <w:sz w:val="28"/>
          <w:szCs w:val="28"/>
          <w:vertAlign w:val="subscript"/>
          <w:lang w:val="vi-VN" w:eastAsia="x-none"/>
        </w:rPr>
        <w:t>5,</w:t>
      </w:r>
      <w:r w:rsidRPr="00E960BC">
        <w:rPr>
          <w:sz w:val="28"/>
          <w:szCs w:val="28"/>
          <w:lang w:val="vi-VN" w:eastAsia="x-none"/>
        </w:rPr>
        <w:t xml:space="preserve"> TSS, , </w:t>
      </w:r>
      <w:r w:rsidRPr="00E960BC">
        <w:rPr>
          <w:bCs/>
          <w:sz w:val="28"/>
          <w:szCs w:val="28"/>
          <w:lang w:val="vi-VN" w:eastAsia="x-none"/>
        </w:rPr>
        <w:t>N-NH</w:t>
      </w:r>
      <w:r w:rsidRPr="00E960BC">
        <w:rPr>
          <w:bCs/>
          <w:sz w:val="28"/>
          <w:szCs w:val="28"/>
          <w:vertAlign w:val="subscript"/>
          <w:lang w:val="vi-VN" w:eastAsia="x-none"/>
        </w:rPr>
        <w:t>4</w:t>
      </w:r>
      <w:r w:rsidRPr="00E960BC">
        <w:rPr>
          <w:bCs/>
          <w:sz w:val="28"/>
          <w:szCs w:val="28"/>
          <w:vertAlign w:val="superscript"/>
          <w:lang w:val="vi-VN" w:eastAsia="x-none"/>
        </w:rPr>
        <w:t>+</w:t>
      </w:r>
      <w:r w:rsidRPr="00E960BC">
        <w:rPr>
          <w:bCs/>
          <w:sz w:val="28"/>
          <w:szCs w:val="28"/>
          <w:lang w:val="vi-VN" w:eastAsia="x-none"/>
        </w:rPr>
        <w:t>,</w:t>
      </w:r>
      <w:r w:rsidRPr="00E960BC">
        <w:rPr>
          <w:sz w:val="28"/>
          <w:szCs w:val="28"/>
          <w:lang w:val="vi-VN"/>
        </w:rPr>
        <w:t xml:space="preserve"> N-NO</w:t>
      </w:r>
      <w:r w:rsidRPr="00E960BC">
        <w:rPr>
          <w:sz w:val="28"/>
          <w:szCs w:val="28"/>
          <w:vertAlign w:val="subscript"/>
          <w:lang w:val="vi-VN"/>
        </w:rPr>
        <w:t>2</w:t>
      </w:r>
      <w:r w:rsidRPr="00E960BC">
        <w:rPr>
          <w:sz w:val="28"/>
          <w:szCs w:val="28"/>
          <w:vertAlign w:val="superscript"/>
          <w:lang w:val="vi-VN"/>
        </w:rPr>
        <w:t>-</w:t>
      </w:r>
      <w:r w:rsidRPr="00E960BC">
        <w:rPr>
          <w:sz w:val="28"/>
          <w:szCs w:val="28"/>
          <w:lang w:val="vi-VN"/>
        </w:rPr>
        <w:t>, N-NO</w:t>
      </w:r>
      <w:r w:rsidRPr="00E960BC">
        <w:rPr>
          <w:sz w:val="28"/>
          <w:szCs w:val="28"/>
          <w:vertAlign w:val="subscript"/>
          <w:lang w:val="vi-VN"/>
        </w:rPr>
        <w:t>3</w:t>
      </w:r>
      <w:r w:rsidRPr="00E960BC">
        <w:rPr>
          <w:sz w:val="28"/>
          <w:szCs w:val="28"/>
          <w:vertAlign w:val="superscript"/>
          <w:lang w:val="vi-VN"/>
        </w:rPr>
        <w:t>-</w:t>
      </w:r>
      <w:r w:rsidRPr="00E960BC">
        <w:rPr>
          <w:sz w:val="28"/>
          <w:szCs w:val="28"/>
          <w:lang w:val="vi-VN"/>
        </w:rPr>
        <w:t xml:space="preserve">, Benzene hexachloride (BHC), </w:t>
      </w:r>
      <w:r w:rsidRPr="00E960BC">
        <w:rPr>
          <w:sz w:val="28"/>
          <w:szCs w:val="28"/>
          <w:lang w:val="vi-VN" w:eastAsia="x-none"/>
        </w:rPr>
        <w:t>Ecoli</w:t>
      </w:r>
      <w:r w:rsidRPr="00E960BC">
        <w:rPr>
          <w:sz w:val="28"/>
          <w:szCs w:val="28"/>
          <w:lang w:val="vi-VN"/>
        </w:rPr>
        <w:t xml:space="preserve">, </w:t>
      </w:r>
      <w:r w:rsidRPr="00E960BC">
        <w:rPr>
          <w:sz w:val="28"/>
          <w:szCs w:val="28"/>
          <w:lang w:val="vi-VN" w:eastAsia="x-none"/>
        </w:rPr>
        <w:t>Coliforms</w:t>
      </w:r>
      <w:r w:rsidRPr="00E960BC">
        <w:rPr>
          <w:sz w:val="28"/>
          <w:szCs w:val="28"/>
          <w:lang w:val="vi-VN"/>
        </w:rPr>
        <w:t xml:space="preserve">, Zn, Cu, As, Pb, Fe, Mn, Chất hoạt động bề mặt, Tổng dầu mỡ, TOC. </w:t>
      </w:r>
      <w:r w:rsidRPr="00B71CE9">
        <w:rPr>
          <w:sz w:val="28"/>
          <w:szCs w:val="28"/>
          <w:lang w:val="vi-VN" w:eastAsia="x-none"/>
        </w:rPr>
        <w:t xml:space="preserve">Các chỉ tiêu này có giá trị vượt QCVN chủ yếu có nguồn gốc từ ô nhiễm chất hữu cơ và một số ít vô cơ. Điều này cho thấy trên các sông Gò Công, sông Tắc, sông Chẹt, sông Trau Trảu, ngã 3 sông Bào và rạch Lân, sông Rạch Chiếc và sông Vàm Xuồng đang bị ảnh hưởng bởi các chất ô nhiễm hữu cơ. Điều này hoàn toàn phù hợp khi giá trị DO tại các vị trí quan trắc đều rất thấp chứng tỏ dấu hiệu ô nhiễm hữu cơ trong khu vực này đã đến mức báo động và cần phải thường xuyên kiểm tra, theo dõi để đánh giá cũng như kịp thời đưa ra biện pháp cải thiện chất lượng nước ở các đợt quan trắc tiếp theo. </w:t>
      </w:r>
    </w:p>
    <w:p w:rsidR="00B95B70" w:rsidRPr="00B71CE9" w:rsidRDefault="00B95B70" w:rsidP="00B870E8">
      <w:pPr>
        <w:tabs>
          <w:tab w:val="left" w:pos="1080"/>
        </w:tabs>
        <w:spacing w:before="120" w:after="120"/>
        <w:ind w:right="142" w:firstLine="567"/>
        <w:jc w:val="both"/>
        <w:rPr>
          <w:sz w:val="28"/>
          <w:szCs w:val="28"/>
          <w:lang w:val="vi-VN" w:eastAsia="x-none"/>
        </w:rPr>
      </w:pPr>
      <w:r w:rsidRPr="00B71CE9">
        <w:rPr>
          <w:sz w:val="28"/>
          <w:szCs w:val="28"/>
          <w:lang w:val="vi-VN" w:eastAsia="x-none"/>
        </w:rPr>
        <w:t xml:space="preserve">Sự gia tăng nồng độ các chất ô nhiễm hữu cơ có khả năng do mưa nhiều vào đợt lấy mẫu nên các chất bẩn hữu cơ trên địa bàn đã theo nước mưa xuống sông làm tăng hàm lượng chất ô nhiễm trong nước mặt do đó làm ảnh hưởng đến chất lượng nước mặt và đặc biệt là các thông số vi sinh (Ecoli, Coliforms) tăng đột biến trong khu vực. </w:t>
      </w:r>
    </w:p>
    <w:p w:rsidR="00B95B70" w:rsidRPr="00B71CE9" w:rsidRDefault="00B95B70" w:rsidP="00DD54D5">
      <w:pPr>
        <w:tabs>
          <w:tab w:val="left" w:pos="1080"/>
        </w:tabs>
        <w:spacing w:before="120" w:after="120"/>
        <w:ind w:right="142" w:firstLine="567"/>
        <w:jc w:val="both"/>
        <w:rPr>
          <w:sz w:val="28"/>
          <w:szCs w:val="28"/>
          <w:lang w:val="vi-VN"/>
        </w:rPr>
      </w:pPr>
      <w:r w:rsidRPr="00B71CE9">
        <w:rPr>
          <w:sz w:val="28"/>
          <w:szCs w:val="28"/>
          <w:lang w:val="vi-VN" w:eastAsia="x-none"/>
        </w:rPr>
        <w:t xml:space="preserve">Mặt khác, </w:t>
      </w:r>
      <w:r w:rsidRPr="00B71CE9">
        <w:rPr>
          <w:sz w:val="28"/>
          <w:szCs w:val="28"/>
          <w:lang w:val="vi-VN"/>
        </w:rPr>
        <w:t xml:space="preserve">các </w:t>
      </w:r>
      <w:r w:rsidRPr="00B71CE9">
        <w:rPr>
          <w:sz w:val="28"/>
          <w:szCs w:val="28"/>
          <w:lang w:val="vi-VN" w:eastAsia="x-none"/>
        </w:rPr>
        <w:t>độc chất (</w:t>
      </w:r>
      <w:r w:rsidRPr="00B71CE9">
        <w:rPr>
          <w:sz w:val="28"/>
          <w:szCs w:val="28"/>
          <w:lang w:val="vi-VN"/>
        </w:rPr>
        <w:t>Xianua CN</w:t>
      </w:r>
      <w:r w:rsidRPr="00B71CE9">
        <w:rPr>
          <w:sz w:val="28"/>
          <w:szCs w:val="28"/>
          <w:vertAlign w:val="superscript"/>
          <w:lang w:val="vi-VN"/>
        </w:rPr>
        <w:t>-</w:t>
      </w:r>
      <w:r w:rsidRPr="00B71CE9">
        <w:rPr>
          <w:sz w:val="28"/>
          <w:szCs w:val="28"/>
          <w:lang w:val="vi-VN"/>
        </w:rPr>
        <w:t>; Aldrin; Crom VI Cr</w:t>
      </w:r>
      <w:r w:rsidRPr="00B71CE9">
        <w:rPr>
          <w:sz w:val="28"/>
          <w:szCs w:val="28"/>
          <w:vertAlign w:val="superscript"/>
          <w:lang w:val="vi-VN"/>
        </w:rPr>
        <w:t>6+</w:t>
      </w:r>
      <w:r w:rsidRPr="00B71CE9">
        <w:rPr>
          <w:sz w:val="28"/>
          <w:szCs w:val="28"/>
          <w:lang w:val="vi-VN"/>
        </w:rPr>
        <w:t xml:space="preserve">; Tổng crom; Thủy ngân; Phenol) đều </w:t>
      </w:r>
      <w:r w:rsidRPr="00B71CE9">
        <w:rPr>
          <w:sz w:val="28"/>
          <w:szCs w:val="28"/>
          <w:lang w:val="vi-VN" w:eastAsia="x-none"/>
        </w:rPr>
        <w:t>không</w:t>
      </w:r>
      <w:r w:rsidRPr="00B71CE9">
        <w:rPr>
          <w:sz w:val="28"/>
          <w:szCs w:val="28"/>
          <w:lang w:val="vi-VN"/>
        </w:rPr>
        <w:t xml:space="preserve"> phát hiện và đối với các chất ô nhiễm </w:t>
      </w:r>
      <w:r w:rsidRPr="00B71CE9">
        <w:rPr>
          <w:sz w:val="28"/>
          <w:szCs w:val="28"/>
          <w:lang w:val="vi-VN" w:eastAsia="x-none"/>
        </w:rPr>
        <w:t>(</w:t>
      </w:r>
      <w:r w:rsidRPr="00B71CE9">
        <w:rPr>
          <w:sz w:val="28"/>
          <w:szCs w:val="28"/>
          <w:lang w:val="vi-VN"/>
        </w:rPr>
        <w:t>Sunfat SO</w:t>
      </w:r>
      <w:r w:rsidRPr="00B71CE9">
        <w:rPr>
          <w:sz w:val="28"/>
          <w:szCs w:val="28"/>
          <w:vertAlign w:val="subscript"/>
          <w:lang w:val="vi-VN"/>
        </w:rPr>
        <w:t>4</w:t>
      </w:r>
      <w:r w:rsidRPr="00B71CE9">
        <w:rPr>
          <w:sz w:val="28"/>
          <w:szCs w:val="28"/>
          <w:vertAlign w:val="superscript"/>
          <w:lang w:val="vi-VN"/>
        </w:rPr>
        <w:t>2-</w:t>
      </w:r>
      <w:r w:rsidRPr="00B71CE9">
        <w:rPr>
          <w:sz w:val="28"/>
          <w:szCs w:val="28"/>
          <w:lang w:val="vi-VN"/>
        </w:rPr>
        <w:t xml:space="preserve"> ; Dieldrin; Tổng Dichloro diphenyl trichloroethane (DDT</w:t>
      </w:r>
      <w:r w:rsidRPr="00B71CE9">
        <w:rPr>
          <w:sz w:val="28"/>
          <w:szCs w:val="28"/>
          <w:vertAlign w:val="subscript"/>
          <w:lang w:val="vi-VN"/>
        </w:rPr>
        <w:t>s</w:t>
      </w:r>
      <w:r w:rsidRPr="00B71CE9">
        <w:rPr>
          <w:sz w:val="28"/>
          <w:szCs w:val="28"/>
          <w:lang w:val="vi-VN"/>
        </w:rPr>
        <w:t xml:space="preserve">); Heptachlor &amp; Heptachlor epoxide; Cadimi (Cd); Tổng hoạt độ phóng xạ </w:t>
      </w:r>
      <w:r w:rsidRPr="00B95B70">
        <w:rPr>
          <w:sz w:val="28"/>
          <w:szCs w:val="28"/>
        </w:rPr>
        <w:t>α</w:t>
      </w:r>
      <w:r w:rsidRPr="00B71CE9">
        <w:rPr>
          <w:sz w:val="28"/>
          <w:szCs w:val="28"/>
          <w:lang w:val="vi-VN"/>
        </w:rPr>
        <w:t xml:space="preserve">; Tổng hoạt độ phóng xạ </w:t>
      </w:r>
      <w:r w:rsidRPr="00B95B70">
        <w:rPr>
          <w:sz w:val="28"/>
          <w:szCs w:val="28"/>
        </w:rPr>
        <w:t>β</w:t>
      </w:r>
      <w:r w:rsidRPr="00B71CE9">
        <w:rPr>
          <w:sz w:val="28"/>
          <w:szCs w:val="28"/>
          <w:lang w:val="vi-VN"/>
        </w:rPr>
        <w:t xml:space="preserve">) có xuất hiện nhưng ở nồng độ thấp hơn nhiều so với </w:t>
      </w:r>
      <w:r w:rsidRPr="00B71CE9">
        <w:rPr>
          <w:sz w:val="28"/>
          <w:szCs w:val="28"/>
          <w:lang w:val="vi-VN" w:eastAsia="x-none"/>
        </w:rPr>
        <w:t>QCVN 08:2015/BTNMT cột A1. Điều này một lần nữa khẳng định chất lượng nước mặt tại khu vực quan trắc chủ yếu bị ô nhiễm bởi các chất hữu cơ.</w:t>
      </w:r>
      <w:r w:rsidRPr="00B71CE9">
        <w:rPr>
          <w:sz w:val="28"/>
          <w:szCs w:val="28"/>
          <w:lang w:val="vi-VN"/>
        </w:rPr>
        <w:t xml:space="preserve"> </w:t>
      </w:r>
    </w:p>
    <w:p w:rsidR="00B95B70" w:rsidRPr="00B71CE9" w:rsidRDefault="00B95B70" w:rsidP="00B870E8">
      <w:pPr>
        <w:pStyle w:val="ListParagraph"/>
        <w:numPr>
          <w:ilvl w:val="0"/>
          <w:numId w:val="12"/>
        </w:numPr>
        <w:tabs>
          <w:tab w:val="left" w:pos="851"/>
          <w:tab w:val="left" w:pos="2880"/>
        </w:tabs>
        <w:spacing w:before="120" w:after="120"/>
        <w:ind w:left="567" w:firstLine="0"/>
        <w:jc w:val="both"/>
        <w:rPr>
          <w:sz w:val="28"/>
          <w:szCs w:val="28"/>
          <w:lang w:val="vi-VN" w:eastAsia="x-none"/>
        </w:rPr>
      </w:pPr>
      <w:r w:rsidRPr="00B71CE9">
        <w:rPr>
          <w:sz w:val="28"/>
          <w:szCs w:val="28"/>
          <w:lang w:val="vi-VN" w:eastAsia="x-none"/>
        </w:rPr>
        <w:t>Đánh giá diễn biến kết quả quan trắc chất lượng môi trường nước ngầm</w:t>
      </w:r>
    </w:p>
    <w:p w:rsidR="00B95B70" w:rsidRPr="00B71CE9" w:rsidRDefault="00B95B70" w:rsidP="00B870E8">
      <w:pPr>
        <w:tabs>
          <w:tab w:val="left" w:pos="1080"/>
        </w:tabs>
        <w:spacing w:before="120" w:after="120"/>
        <w:ind w:right="142" w:firstLine="567"/>
        <w:jc w:val="both"/>
        <w:rPr>
          <w:sz w:val="28"/>
          <w:szCs w:val="28"/>
          <w:lang w:val="vi-VN"/>
        </w:rPr>
      </w:pPr>
      <w:r w:rsidRPr="00B71CE9">
        <w:rPr>
          <w:sz w:val="28"/>
          <w:szCs w:val="28"/>
          <w:lang w:val="vi-VN"/>
        </w:rPr>
        <w:t xml:space="preserve">Qua kết quả phân tích đã thể hiện chất lượng nước ngầm tương đối tốt. Tuy nhiên có </w:t>
      </w:r>
      <w:r w:rsidRPr="00B71CE9">
        <w:rPr>
          <w:sz w:val="28"/>
          <w:szCs w:val="28"/>
          <w:lang w:val="vi-VN" w:eastAsia="x-none"/>
        </w:rPr>
        <w:t>một</w:t>
      </w:r>
      <w:r w:rsidRPr="00B71CE9">
        <w:rPr>
          <w:sz w:val="28"/>
          <w:szCs w:val="28"/>
          <w:lang w:val="vi-VN"/>
        </w:rPr>
        <w:t xml:space="preserve"> số chỉ tiêu vượt quy chuẩn QCVN 09:2015/BTNMT: pH; Ni; Pb; Tổng Coliforms còn các chỉ tiêu còn lại đều đạt quy chuẩn cho phép</w:t>
      </w:r>
    </w:p>
    <w:p w:rsidR="00B95B70" w:rsidRPr="00B71CE9" w:rsidRDefault="00B95B70" w:rsidP="00B870E8">
      <w:pPr>
        <w:tabs>
          <w:tab w:val="left" w:pos="1080"/>
        </w:tabs>
        <w:spacing w:before="120" w:after="120"/>
        <w:ind w:right="142" w:firstLine="567"/>
        <w:jc w:val="both"/>
        <w:rPr>
          <w:sz w:val="28"/>
          <w:szCs w:val="28"/>
          <w:lang w:val="vi-VN" w:eastAsia="x-none"/>
        </w:rPr>
      </w:pPr>
      <w:r w:rsidRPr="00B71CE9">
        <w:rPr>
          <w:sz w:val="28"/>
          <w:szCs w:val="28"/>
          <w:lang w:val="vi-VN"/>
        </w:rPr>
        <w:t xml:space="preserve">Chỉ tiêu Cd trong các đợt quan trắc tại 03 vị trí dao động từ KPH – 0,0006 mg/l. Tại vị trí NN1 quan trắc vào tháng 6/2022 giá trị Cd vượt ngưỡng cho phép gấp 1,2 lần. Trong đợt quan trắc tháng 12/2021 tại 03 vị trí lấy mẫu nước ngầm, chỉ có vị trí NN2 đạt quy chuẩn QCVN 09:2015/BTNMT (0,02 mg/l), 02 vị trí NN1 và NN3 </w:t>
      </w:r>
      <w:r w:rsidRPr="00B71CE9">
        <w:rPr>
          <w:sz w:val="28"/>
          <w:szCs w:val="28"/>
          <w:lang w:val="vi-VN" w:eastAsia="x-none"/>
        </w:rPr>
        <w:t xml:space="preserve">vượt quy chuẩn lần lượt là 1,2 lần và 1,25 lần. Trong đợt quan trắc tháng </w:t>
      </w:r>
      <w:r w:rsidR="00DD54D5" w:rsidRPr="00DD54D5">
        <w:rPr>
          <w:sz w:val="28"/>
          <w:szCs w:val="28"/>
          <w:lang w:val="vi-VN" w:eastAsia="x-none"/>
        </w:rPr>
        <w:t>0</w:t>
      </w:r>
      <w:r w:rsidRPr="00B71CE9">
        <w:rPr>
          <w:sz w:val="28"/>
          <w:szCs w:val="28"/>
          <w:lang w:val="vi-VN" w:eastAsia="x-none"/>
        </w:rPr>
        <w:t>2/2022</w:t>
      </w:r>
      <w:r w:rsidR="00DD54D5">
        <w:rPr>
          <w:sz w:val="28"/>
          <w:szCs w:val="28"/>
          <w:lang w:val="vi-VN" w:eastAsia="x-none"/>
        </w:rPr>
        <w:t xml:space="preserve"> và tháng </w:t>
      </w:r>
      <w:r w:rsidRPr="00B71CE9">
        <w:rPr>
          <w:sz w:val="28"/>
          <w:szCs w:val="28"/>
          <w:lang w:val="vi-VN" w:eastAsia="x-none"/>
        </w:rPr>
        <w:t>6/2022 các vị trí đều không phát hiện Ni trong nước.</w:t>
      </w:r>
    </w:p>
    <w:p w:rsidR="00B95B70" w:rsidRPr="00B71CE9" w:rsidRDefault="00B95B70" w:rsidP="00B870E8">
      <w:pPr>
        <w:tabs>
          <w:tab w:val="left" w:pos="1080"/>
        </w:tabs>
        <w:spacing w:before="120" w:after="120"/>
        <w:ind w:right="142" w:firstLine="567"/>
        <w:jc w:val="both"/>
        <w:rPr>
          <w:sz w:val="28"/>
          <w:szCs w:val="28"/>
          <w:lang w:val="vi-VN"/>
        </w:rPr>
      </w:pPr>
      <w:r w:rsidRPr="00B71CE9">
        <w:rPr>
          <w:sz w:val="28"/>
          <w:szCs w:val="28"/>
          <w:lang w:val="vi-VN" w:eastAsia="x-none"/>
        </w:rPr>
        <w:t>Chỉ tiêu Pb tại 03 vị trí trong các đợt quan trắc dao động từ KPH – 0,012 mg/l.  Tại vị trí NN3</w:t>
      </w:r>
      <w:r w:rsidRPr="00B71CE9">
        <w:rPr>
          <w:sz w:val="28"/>
          <w:szCs w:val="28"/>
          <w:lang w:val="vi-VN"/>
        </w:rPr>
        <w:t xml:space="preserve"> vượt quy chuẩn (QCVN 09:2015/BTNMT 0,01 mg/l) với 1,2 lần trong đợt quan trắc tháng 12/2022. Trong 2 đợt tháng </w:t>
      </w:r>
      <w:r w:rsidR="00DD54D5" w:rsidRPr="00DD54D5">
        <w:rPr>
          <w:sz w:val="28"/>
          <w:szCs w:val="28"/>
          <w:lang w:val="vi-VN"/>
        </w:rPr>
        <w:t>0</w:t>
      </w:r>
      <w:r w:rsidRPr="00B71CE9">
        <w:rPr>
          <w:sz w:val="28"/>
          <w:szCs w:val="28"/>
          <w:lang w:val="vi-VN"/>
        </w:rPr>
        <w:t>2/2022 và t</w:t>
      </w:r>
      <w:r w:rsidR="001E7ECF">
        <w:rPr>
          <w:sz w:val="28"/>
          <w:szCs w:val="28"/>
          <w:lang w:val="vi-VN"/>
        </w:rPr>
        <w:t>háng 6/2022 các vị trí đều có giá</w:t>
      </w:r>
      <w:r w:rsidRPr="00B71CE9">
        <w:rPr>
          <w:sz w:val="28"/>
          <w:szCs w:val="28"/>
          <w:lang w:val="vi-VN"/>
        </w:rPr>
        <w:t xml:space="preserve"> trị nằm trong giới hạn cho phép.</w:t>
      </w:r>
    </w:p>
    <w:p w:rsidR="00B95B70" w:rsidRPr="00B71CE9" w:rsidRDefault="00B95B70" w:rsidP="00B870E8">
      <w:pPr>
        <w:tabs>
          <w:tab w:val="left" w:pos="1080"/>
        </w:tabs>
        <w:spacing w:before="120" w:after="120"/>
        <w:ind w:right="142" w:firstLine="567"/>
        <w:jc w:val="both"/>
        <w:rPr>
          <w:sz w:val="28"/>
          <w:szCs w:val="28"/>
          <w:lang w:val="vi-VN" w:eastAsia="x-none"/>
        </w:rPr>
      </w:pPr>
      <w:r w:rsidRPr="00B71CE9">
        <w:rPr>
          <w:sz w:val="28"/>
          <w:szCs w:val="28"/>
          <w:lang w:val="vi-VN"/>
        </w:rPr>
        <w:lastRenderedPageBreak/>
        <w:t>Trong 03 vị trí lấy mẫu nước ngầm trong đợt tháng 12/2021 thì chỉ có vị trí NN2 không đạt QCVN 09:2015/BTNMT (3 MPN/100ml) với 1,3 lần; 02 vị trí NN1 và NN3 không phát hiện Coliforms trong nước. Trong đợt tháng 02/2022 cả 03 vị trí vị trí nhà máy XLNTTT và tại vị trí 297 B</w:t>
      </w:r>
      <w:r w:rsidRPr="00B71CE9">
        <w:rPr>
          <w:rFonts w:hint="eastAsia"/>
          <w:sz w:val="28"/>
          <w:szCs w:val="28"/>
          <w:lang w:val="vi-VN"/>
        </w:rPr>
        <w:t>ư</w:t>
      </w:r>
      <w:r w:rsidRPr="00B71CE9">
        <w:rPr>
          <w:sz w:val="28"/>
          <w:szCs w:val="28"/>
          <w:lang w:val="vi-VN"/>
        </w:rPr>
        <w:t>ng Ông Thòan, phường T</w:t>
      </w:r>
      <w:r w:rsidRPr="00B71CE9">
        <w:rPr>
          <w:rFonts w:hint="eastAsia"/>
          <w:sz w:val="28"/>
          <w:szCs w:val="28"/>
          <w:lang w:val="vi-VN"/>
        </w:rPr>
        <w:t>ă</w:t>
      </w:r>
      <w:r w:rsidRPr="00B71CE9">
        <w:rPr>
          <w:sz w:val="28"/>
          <w:szCs w:val="28"/>
          <w:lang w:val="vi-VN"/>
        </w:rPr>
        <w:t>ng Nh</w:t>
      </w:r>
      <w:r w:rsidRPr="00B71CE9">
        <w:rPr>
          <w:rFonts w:hint="eastAsia"/>
          <w:sz w:val="28"/>
          <w:szCs w:val="28"/>
          <w:lang w:val="vi-VN"/>
        </w:rPr>
        <w:t>ơ</w:t>
      </w:r>
      <w:r w:rsidRPr="00B71CE9">
        <w:rPr>
          <w:sz w:val="28"/>
          <w:szCs w:val="28"/>
          <w:lang w:val="vi-VN"/>
        </w:rPr>
        <w:t xml:space="preserve">n Phú B, thành phố Thủ Đức; hộ dân Võ Khắc Huy, 11 Lò Lu, phường Trường Thạnh, thành phố Thủ Đức đều không phát hiện Coliforms trong nước. Tuy nhiên trong đợt quan trắc tháng 6/2022 tại 2 vị trí NN1 và NN2 giá trị Tổng Coliform trong nước vượt </w:t>
      </w:r>
      <w:r w:rsidRPr="00B71CE9">
        <w:rPr>
          <w:sz w:val="28"/>
          <w:szCs w:val="28"/>
          <w:lang w:val="vi-VN" w:eastAsia="x-none"/>
        </w:rPr>
        <w:t>chuẩn gấp 31,3 lần (94MPN/100ml) và 13,3 lần (40MPN/100ml), vị trí NN3 giá trị nằm trong giới hạn cho phép.</w:t>
      </w:r>
    </w:p>
    <w:p w:rsidR="00B95B70" w:rsidRPr="00B71CE9" w:rsidRDefault="00B95B70" w:rsidP="00B870E8">
      <w:pPr>
        <w:tabs>
          <w:tab w:val="left" w:pos="1080"/>
        </w:tabs>
        <w:spacing w:before="120" w:after="120"/>
        <w:ind w:right="142" w:firstLine="567"/>
        <w:jc w:val="both"/>
        <w:rPr>
          <w:sz w:val="28"/>
          <w:szCs w:val="28"/>
          <w:lang w:val="vi-VN" w:eastAsia="x-none"/>
        </w:rPr>
      </w:pPr>
      <w:r w:rsidRPr="00B71CE9">
        <w:rPr>
          <w:sz w:val="28"/>
          <w:szCs w:val="28"/>
          <w:lang w:val="vi-VN" w:eastAsia="x-none"/>
        </w:rPr>
        <w:t>Do đó nơi đây cần xem xét lại vấn đề vệ sinh của khu vực giếng khoan để có biện pháp cải thiện chất lượng nước ngầm nhằm giảm thiểu tác động đến cuộc sống và sức khỏe người dân. Hay nói cách khác, người dân nên hạn chế hay nếu sử dụng thì phải rất cẩn trọng khi sử dụng vào các mục đích sinh hoạt.</w:t>
      </w:r>
    </w:p>
    <w:p w:rsidR="00B95B70" w:rsidRPr="00B71CE9" w:rsidRDefault="00B95B70" w:rsidP="00B870E8">
      <w:pPr>
        <w:tabs>
          <w:tab w:val="left" w:pos="1080"/>
        </w:tabs>
        <w:spacing w:before="120" w:after="120"/>
        <w:ind w:right="142" w:firstLine="567"/>
        <w:jc w:val="both"/>
        <w:rPr>
          <w:b/>
          <w:sz w:val="28"/>
          <w:szCs w:val="28"/>
          <w:lang w:val="vi-VN"/>
        </w:rPr>
      </w:pPr>
      <w:r w:rsidRPr="00B71CE9">
        <w:rPr>
          <w:sz w:val="28"/>
          <w:szCs w:val="28"/>
          <w:lang w:val="vi-VN" w:eastAsia="x-none"/>
        </w:rPr>
        <w:t>Đối với các chỉ tiêu : Tổng chất rắn hòa tan TDS; Độ cứng tổng số; Amoni N-NH</w:t>
      </w:r>
      <w:r w:rsidRPr="001E7ECF">
        <w:rPr>
          <w:sz w:val="28"/>
          <w:szCs w:val="28"/>
          <w:vertAlign w:val="superscript"/>
          <w:lang w:val="vi-VN" w:eastAsia="x-none"/>
        </w:rPr>
        <w:t>4+</w:t>
      </w:r>
      <w:r w:rsidRPr="00B71CE9">
        <w:rPr>
          <w:sz w:val="28"/>
          <w:szCs w:val="28"/>
          <w:lang w:val="vi-VN" w:eastAsia="x-none"/>
        </w:rPr>
        <w:t xml:space="preserve"> (tính theo N);</w:t>
      </w:r>
      <w:r w:rsidRPr="00B71CE9">
        <w:rPr>
          <w:sz w:val="28"/>
          <w:szCs w:val="28"/>
          <w:lang w:val="vi-VN"/>
        </w:rPr>
        <w:t xml:space="preserve"> Nitrit N-NO</w:t>
      </w:r>
      <w:r w:rsidRPr="00B71CE9">
        <w:rPr>
          <w:sz w:val="28"/>
          <w:szCs w:val="28"/>
          <w:vertAlign w:val="subscript"/>
          <w:lang w:val="vi-VN"/>
        </w:rPr>
        <w:t>2</w:t>
      </w:r>
      <w:r w:rsidRPr="00B71CE9">
        <w:rPr>
          <w:sz w:val="28"/>
          <w:szCs w:val="28"/>
          <w:vertAlign w:val="superscript"/>
          <w:lang w:val="vi-VN"/>
        </w:rPr>
        <w:t>-</w:t>
      </w:r>
      <w:r w:rsidRPr="00B71CE9">
        <w:rPr>
          <w:sz w:val="28"/>
          <w:szCs w:val="28"/>
          <w:lang w:val="vi-VN"/>
        </w:rPr>
        <w:t xml:space="preserve"> (tính theo N); Nitrat N-NO</w:t>
      </w:r>
      <w:r w:rsidRPr="00B71CE9">
        <w:rPr>
          <w:sz w:val="28"/>
          <w:szCs w:val="28"/>
          <w:vertAlign w:val="subscript"/>
          <w:lang w:val="vi-VN"/>
        </w:rPr>
        <w:t>3</w:t>
      </w:r>
      <w:r w:rsidRPr="00B71CE9">
        <w:rPr>
          <w:sz w:val="28"/>
          <w:szCs w:val="28"/>
          <w:vertAlign w:val="superscript"/>
          <w:lang w:val="vi-VN"/>
        </w:rPr>
        <w:t>-</w:t>
      </w:r>
      <w:r w:rsidRPr="00B71CE9">
        <w:rPr>
          <w:sz w:val="28"/>
          <w:szCs w:val="28"/>
          <w:lang w:val="vi-VN"/>
        </w:rPr>
        <w:t xml:space="preserve"> (tính theo N); Hàm lượng Clorua Cl-; Flo  F-; Sunfat SO</w:t>
      </w:r>
      <w:r w:rsidRPr="00B71CE9">
        <w:rPr>
          <w:sz w:val="28"/>
          <w:szCs w:val="28"/>
          <w:vertAlign w:val="subscript"/>
          <w:lang w:val="vi-VN"/>
        </w:rPr>
        <w:t>4</w:t>
      </w:r>
      <w:r w:rsidRPr="00B71CE9">
        <w:rPr>
          <w:sz w:val="28"/>
          <w:szCs w:val="28"/>
          <w:vertAlign w:val="superscript"/>
          <w:lang w:val="vi-VN"/>
        </w:rPr>
        <w:t>2-</w:t>
      </w:r>
      <w:r w:rsidRPr="00B71CE9">
        <w:rPr>
          <w:sz w:val="28"/>
          <w:szCs w:val="28"/>
          <w:lang w:val="vi-VN"/>
        </w:rPr>
        <w:t xml:space="preserve">, Sắt Fe; Thủy ngân (Hg), Selen (Se), Tổng Phenol, Tổng hoạt độ phóng xạ </w:t>
      </w:r>
      <w:r w:rsidRPr="00B95B70">
        <w:rPr>
          <w:sz w:val="28"/>
          <w:szCs w:val="28"/>
        </w:rPr>
        <w:sym w:font="Symbol" w:char="F061"/>
      </w:r>
      <w:r w:rsidRPr="00B71CE9">
        <w:rPr>
          <w:sz w:val="28"/>
          <w:szCs w:val="28"/>
          <w:lang w:val="vi-VN"/>
        </w:rPr>
        <w:t xml:space="preserve">, Tổng hoạt độ phóng  xạ </w:t>
      </w:r>
      <w:r w:rsidRPr="00B95B70">
        <w:rPr>
          <w:sz w:val="28"/>
          <w:szCs w:val="28"/>
        </w:rPr>
        <w:sym w:font="Symbol" w:char="F062"/>
      </w:r>
      <w:r w:rsidRPr="00B71CE9">
        <w:rPr>
          <w:sz w:val="28"/>
          <w:szCs w:val="28"/>
          <w:lang w:val="vi-VN"/>
        </w:rPr>
        <w:t xml:space="preserve"> đo được đều đạt QCVN 09:2015/BTNMT và riêng đối với các chỉ tiêu (Xianua CN-, Asen As, Cadimi Cd; Crom VI Cr</w:t>
      </w:r>
      <w:r w:rsidRPr="00B71CE9">
        <w:rPr>
          <w:sz w:val="28"/>
          <w:szCs w:val="28"/>
          <w:vertAlign w:val="superscript"/>
          <w:lang w:val="vi-VN"/>
        </w:rPr>
        <w:t>6+</w:t>
      </w:r>
      <w:r w:rsidRPr="00B71CE9">
        <w:rPr>
          <w:sz w:val="28"/>
          <w:szCs w:val="28"/>
          <w:lang w:val="vi-VN"/>
        </w:rPr>
        <w:t>; Đồng Cu, Kẽm Zn, Mangan Mn, E. Coli, Aldrin, Benzene hexachloride (BHC), Dieldrin, Tổng Dichloro diphenyl trichloroethane (DDT</w:t>
      </w:r>
      <w:r w:rsidRPr="00B71CE9">
        <w:rPr>
          <w:sz w:val="28"/>
          <w:szCs w:val="28"/>
          <w:vertAlign w:val="subscript"/>
          <w:lang w:val="vi-VN"/>
        </w:rPr>
        <w:t>s</w:t>
      </w:r>
      <w:r w:rsidRPr="00B71CE9">
        <w:rPr>
          <w:sz w:val="28"/>
          <w:szCs w:val="28"/>
          <w:lang w:val="vi-VN"/>
        </w:rPr>
        <w:t xml:space="preserve">), Heptachlor &amp; Heptachlorepoxide,) trong nước ngầm đều không phát hiện cho thấy chất lượng nước ngầm tại khu vực quan trắc vẫn còn khá tốt. Đồng thời cần phải quan trắc liên tục để kịp thời đánh giá chất lượng nước ngầm tại các thời điểm khác nhau. </w:t>
      </w:r>
    </w:p>
    <w:p w:rsidR="00DD2639" w:rsidRPr="00B71CE9" w:rsidRDefault="00BC2C9F" w:rsidP="00B870E8">
      <w:pPr>
        <w:pStyle w:val="ListParagraph"/>
        <w:numPr>
          <w:ilvl w:val="0"/>
          <w:numId w:val="12"/>
        </w:numPr>
        <w:tabs>
          <w:tab w:val="left" w:pos="851"/>
          <w:tab w:val="left" w:pos="2880"/>
        </w:tabs>
        <w:spacing w:before="120" w:after="120"/>
        <w:ind w:left="567" w:firstLine="0"/>
        <w:jc w:val="both"/>
        <w:rPr>
          <w:sz w:val="28"/>
          <w:szCs w:val="28"/>
          <w:lang w:val="vi-VN" w:eastAsia="x-none"/>
        </w:rPr>
      </w:pPr>
      <w:r w:rsidRPr="00B71CE9">
        <w:rPr>
          <w:sz w:val="28"/>
          <w:szCs w:val="28"/>
          <w:lang w:val="vi-VN" w:eastAsia="x-none"/>
        </w:rPr>
        <w:t>Đánh giá diễn biến kết quả quan trắc chất lượng môi trường nước thải</w:t>
      </w:r>
    </w:p>
    <w:p w:rsidR="00BC2C9F" w:rsidRPr="00B71CE9" w:rsidRDefault="00BC2C9F" w:rsidP="00B870E8">
      <w:pPr>
        <w:tabs>
          <w:tab w:val="left" w:pos="1080"/>
        </w:tabs>
        <w:spacing w:before="120" w:after="120"/>
        <w:ind w:right="142" w:firstLine="567"/>
        <w:jc w:val="both"/>
        <w:rPr>
          <w:sz w:val="28"/>
          <w:szCs w:val="28"/>
          <w:lang w:val="vi-VN" w:eastAsia="x-none"/>
        </w:rPr>
      </w:pPr>
      <w:r w:rsidRPr="00B71CE9">
        <w:rPr>
          <w:sz w:val="28"/>
          <w:szCs w:val="28"/>
          <w:lang w:val="vi-VN" w:eastAsia="x-none"/>
        </w:rPr>
        <w:t>Từ biểu đồ và kết quả phân tích phân tích, chất lượng môi trường nước thải sau trạm xử lý tập trung của KCNC tương đối tốt vì chỉ có 01/27 chỉ tiêu vượt QCVN 40:2011/BTNMT cột A (k</w:t>
      </w:r>
      <w:r w:rsidRPr="00B870E8">
        <w:rPr>
          <w:sz w:val="28"/>
          <w:szCs w:val="28"/>
          <w:lang w:val="vi-VN" w:eastAsia="x-none"/>
        </w:rPr>
        <w:t>q</w:t>
      </w:r>
      <w:r w:rsidRPr="00B71CE9">
        <w:rPr>
          <w:sz w:val="28"/>
          <w:szCs w:val="28"/>
          <w:lang w:val="vi-VN" w:eastAsia="x-none"/>
        </w:rPr>
        <w:t xml:space="preserve"> = 0,9, k</w:t>
      </w:r>
      <w:r w:rsidRPr="00B870E8">
        <w:rPr>
          <w:sz w:val="28"/>
          <w:szCs w:val="28"/>
          <w:lang w:val="vi-VN" w:eastAsia="x-none"/>
        </w:rPr>
        <w:t>f</w:t>
      </w:r>
      <w:r w:rsidRPr="00B71CE9">
        <w:rPr>
          <w:sz w:val="28"/>
          <w:szCs w:val="28"/>
          <w:lang w:val="vi-VN" w:eastAsia="x-none"/>
        </w:rPr>
        <w:t xml:space="preserve"> = 0,9) và Giấy phép xả thải số 544/GP-BTNMT ngày 08</w:t>
      </w:r>
      <w:r w:rsidR="00DD54D5" w:rsidRPr="00DD54D5">
        <w:rPr>
          <w:sz w:val="28"/>
          <w:szCs w:val="28"/>
          <w:lang w:val="vi-VN" w:eastAsia="x-none"/>
        </w:rPr>
        <w:t xml:space="preserve"> tháng </w:t>
      </w:r>
      <w:r w:rsidRPr="00B71CE9">
        <w:rPr>
          <w:sz w:val="28"/>
          <w:szCs w:val="28"/>
          <w:lang w:val="vi-VN" w:eastAsia="x-none"/>
        </w:rPr>
        <w:t>3</w:t>
      </w:r>
      <w:r w:rsidR="00DD54D5" w:rsidRPr="00DD54D5">
        <w:rPr>
          <w:sz w:val="28"/>
          <w:szCs w:val="28"/>
          <w:lang w:val="vi-VN" w:eastAsia="x-none"/>
        </w:rPr>
        <w:t xml:space="preserve"> năm </w:t>
      </w:r>
      <w:r w:rsidRPr="00B71CE9">
        <w:rPr>
          <w:sz w:val="28"/>
          <w:szCs w:val="28"/>
          <w:lang w:val="vi-VN" w:eastAsia="x-none"/>
        </w:rPr>
        <w:t xml:space="preserve">2019 của Bộ Tài nguyên và Môi trường, cụ thể như sau: </w:t>
      </w:r>
    </w:p>
    <w:p w:rsidR="00BC2C9F" w:rsidRPr="00B71CE9" w:rsidRDefault="00BC2C9F" w:rsidP="00B870E8">
      <w:pPr>
        <w:tabs>
          <w:tab w:val="left" w:pos="1080"/>
        </w:tabs>
        <w:spacing w:before="120" w:after="120"/>
        <w:ind w:right="142" w:firstLine="567"/>
        <w:jc w:val="both"/>
        <w:rPr>
          <w:sz w:val="28"/>
          <w:szCs w:val="28"/>
          <w:lang w:val="vi-VN"/>
        </w:rPr>
      </w:pPr>
      <w:r w:rsidRPr="00B71CE9">
        <w:rPr>
          <w:sz w:val="28"/>
          <w:szCs w:val="28"/>
          <w:lang w:val="vi-VN" w:eastAsia="x-none"/>
        </w:rPr>
        <w:t>Chỉ tiêu Sắt Fe tại vị trí NT1 cả 3 đợt quan trắc đều vượt QCVN 40:2011/BTNMT cột A (k</w:t>
      </w:r>
      <w:r w:rsidRPr="00B870E8">
        <w:rPr>
          <w:sz w:val="28"/>
          <w:szCs w:val="28"/>
          <w:lang w:val="vi-VN" w:eastAsia="x-none"/>
        </w:rPr>
        <w:t>q</w:t>
      </w:r>
      <w:r w:rsidRPr="00B71CE9">
        <w:rPr>
          <w:sz w:val="28"/>
          <w:szCs w:val="28"/>
          <w:lang w:val="vi-VN" w:eastAsia="x-none"/>
        </w:rPr>
        <w:t xml:space="preserve"> = 0,9, k</w:t>
      </w:r>
      <w:r w:rsidRPr="00B870E8">
        <w:rPr>
          <w:sz w:val="28"/>
          <w:szCs w:val="28"/>
          <w:lang w:val="vi-VN" w:eastAsia="x-none"/>
        </w:rPr>
        <w:t>f</w:t>
      </w:r>
      <w:r w:rsidRPr="00B71CE9">
        <w:rPr>
          <w:sz w:val="28"/>
          <w:szCs w:val="28"/>
          <w:lang w:val="vi-VN" w:eastAsia="x-none"/>
        </w:rPr>
        <w:t xml:space="preserve"> = 0,9) lần lượt là 7,5 (tháng 12/2021); 2,1 lần (tháng 02/2</w:t>
      </w:r>
      <w:r w:rsidRPr="00B71CE9">
        <w:rPr>
          <w:sz w:val="28"/>
          <w:szCs w:val="28"/>
          <w:lang w:val="vi-VN"/>
        </w:rPr>
        <w:t>022); 1,3 lần (tháng 6/2022) và so với Giấy phép xả thải lần lượt là 8,3 lần (tháng 12/2021); 2,3 lần (tháng 02/2022); 1,4 lần (tháng 6/2022). Tại ví trí NT2 vượt lần lượt là 1,2 (tháng 12/2021) và 1,4 lần (tháng 12/2021)</w:t>
      </w:r>
      <w:r w:rsidRPr="00B71CE9">
        <w:rPr>
          <w:sz w:val="28"/>
          <w:szCs w:val="28"/>
          <w:lang w:val="vi-VN" w:eastAsia="x-none"/>
        </w:rPr>
        <w:t xml:space="preserve"> so với QCVN 40:2011/BTNMT cột A (k</w:t>
      </w:r>
      <w:r w:rsidRPr="00B71CE9">
        <w:rPr>
          <w:sz w:val="28"/>
          <w:szCs w:val="28"/>
          <w:vertAlign w:val="subscript"/>
          <w:lang w:val="vi-VN" w:eastAsia="x-none"/>
        </w:rPr>
        <w:t>q</w:t>
      </w:r>
      <w:r w:rsidRPr="00B71CE9">
        <w:rPr>
          <w:sz w:val="28"/>
          <w:szCs w:val="28"/>
          <w:lang w:val="vi-VN" w:eastAsia="x-none"/>
        </w:rPr>
        <w:t xml:space="preserve"> = 0,9, k</w:t>
      </w:r>
      <w:r w:rsidRPr="00B71CE9">
        <w:rPr>
          <w:sz w:val="28"/>
          <w:szCs w:val="28"/>
          <w:vertAlign w:val="subscript"/>
          <w:lang w:val="vi-VN" w:eastAsia="x-none"/>
        </w:rPr>
        <w:t>f</w:t>
      </w:r>
      <w:r w:rsidRPr="00B71CE9">
        <w:rPr>
          <w:sz w:val="28"/>
          <w:szCs w:val="28"/>
          <w:lang w:val="vi-VN" w:eastAsia="x-none"/>
        </w:rPr>
        <w:t xml:space="preserve"> = 0,9) và Giấy phép xả thải. 02 đợt còn lại tại vị trí NT2 giá trị Fe nằm trong giới hạn cho phép trong đó các chỉ </w:t>
      </w:r>
      <w:r w:rsidRPr="00B71CE9">
        <w:rPr>
          <w:sz w:val="28"/>
          <w:szCs w:val="28"/>
          <w:lang w:val="vi-VN"/>
        </w:rPr>
        <w:t>tiêu: nhiệt độ; độ màu; BOD5; Tổng Nito; Phospho Ptc, Flo F</w:t>
      </w:r>
      <w:r w:rsidRPr="001E7ECF">
        <w:rPr>
          <w:sz w:val="28"/>
          <w:szCs w:val="28"/>
          <w:vertAlign w:val="superscript"/>
          <w:lang w:val="vi-VN"/>
        </w:rPr>
        <w:t>-</w:t>
      </w:r>
      <w:r w:rsidRPr="00B71CE9">
        <w:rPr>
          <w:sz w:val="28"/>
          <w:szCs w:val="28"/>
          <w:lang w:val="vi-VN"/>
        </w:rPr>
        <w:t xml:space="preserve">; Tổng Coliforms, Zn, Pb, Ni, Cu, chất hoạt động bề mặt, TDS, PCBs, trong nước thải đo được đều có giá trị thấp hơn </w:t>
      </w:r>
      <w:r w:rsidRPr="00B71CE9">
        <w:rPr>
          <w:sz w:val="28"/>
          <w:szCs w:val="28"/>
          <w:lang w:val="vi-VN" w:eastAsia="x-none"/>
        </w:rPr>
        <w:t xml:space="preserve">quy chuẩn </w:t>
      </w:r>
      <w:r w:rsidRPr="00B71CE9">
        <w:rPr>
          <w:sz w:val="28"/>
          <w:szCs w:val="28"/>
          <w:lang w:val="vi-VN"/>
        </w:rPr>
        <w:t>nhiều lần tại tất cả các vị trí quan trắc. Còn các chỉ tiêu còn lại đều có giá trị không phát hiện.</w:t>
      </w:r>
    </w:p>
    <w:p w:rsidR="00BC2C9F" w:rsidRPr="00B71CE9" w:rsidRDefault="00BC2C9F" w:rsidP="00B870E8">
      <w:pPr>
        <w:pStyle w:val="ListParagraph"/>
        <w:numPr>
          <w:ilvl w:val="0"/>
          <w:numId w:val="12"/>
        </w:numPr>
        <w:tabs>
          <w:tab w:val="left" w:pos="851"/>
          <w:tab w:val="left" w:pos="2880"/>
        </w:tabs>
        <w:spacing w:before="120" w:after="120"/>
        <w:ind w:left="567" w:firstLine="0"/>
        <w:jc w:val="both"/>
        <w:rPr>
          <w:sz w:val="28"/>
          <w:szCs w:val="28"/>
          <w:lang w:val="vi-VN" w:eastAsia="x-none"/>
        </w:rPr>
      </w:pPr>
      <w:r w:rsidRPr="00B71CE9">
        <w:rPr>
          <w:sz w:val="28"/>
          <w:szCs w:val="28"/>
          <w:lang w:val="vi-VN" w:eastAsia="x-none"/>
        </w:rPr>
        <w:t xml:space="preserve">Đánh giá diễn </w:t>
      </w:r>
      <w:r w:rsidRPr="00B71CE9">
        <w:rPr>
          <w:sz w:val="28"/>
          <w:szCs w:val="28"/>
          <w:lang w:val="vi-VN"/>
        </w:rPr>
        <w:t>biến</w:t>
      </w:r>
      <w:r w:rsidRPr="00B71CE9">
        <w:rPr>
          <w:sz w:val="28"/>
          <w:szCs w:val="28"/>
          <w:lang w:val="vi-VN" w:eastAsia="x-none"/>
        </w:rPr>
        <w:t xml:space="preserve"> kết quả quan trắc chất lượng môi trường đất</w:t>
      </w:r>
    </w:p>
    <w:p w:rsidR="00BC2C9F" w:rsidRPr="00B71CE9" w:rsidRDefault="00BC2C9F" w:rsidP="00B870E8">
      <w:pPr>
        <w:tabs>
          <w:tab w:val="left" w:pos="1080"/>
        </w:tabs>
        <w:spacing w:before="120" w:after="120"/>
        <w:ind w:right="142" w:firstLine="567"/>
        <w:jc w:val="both"/>
        <w:rPr>
          <w:spacing w:val="-4"/>
          <w:sz w:val="28"/>
          <w:szCs w:val="28"/>
          <w:lang w:val="vi-VN" w:eastAsia="x-none"/>
        </w:rPr>
      </w:pPr>
      <w:r w:rsidRPr="00B71CE9">
        <w:rPr>
          <w:spacing w:val="-4"/>
          <w:sz w:val="28"/>
          <w:szCs w:val="28"/>
          <w:lang w:val="vi-VN" w:eastAsia="x-none"/>
        </w:rPr>
        <w:lastRenderedPageBreak/>
        <w:t xml:space="preserve">Qua kết quả phân tích, trong cả 2 đợt quan trắc tháng 12/2021 và tháng 6/2022 có 3/6 chỉ tiêu vượt Quy chuẩn so sánh QCVN 43:2017/BTNMT - Trầm tích nước ngọt. Cụ thể chỉ tiêu Asen tại vị trí TT7 vượt quy chuẩn gấp 1,3 lần (21,7 mg/l so với 17 mg/l), các vị trí còn lại đều đạt quy chuẩn. Đối với thông số Pb tại vị trí TT1 giá trị chò vượt </w:t>
      </w:r>
      <w:r w:rsidRPr="00B870E8">
        <w:rPr>
          <w:sz w:val="28"/>
          <w:szCs w:val="28"/>
          <w:lang w:val="vi-VN" w:eastAsia="x-none"/>
        </w:rPr>
        <w:t>chuẩn</w:t>
      </w:r>
      <w:r w:rsidRPr="00B71CE9">
        <w:rPr>
          <w:spacing w:val="-4"/>
          <w:sz w:val="28"/>
          <w:szCs w:val="28"/>
          <w:lang w:val="vi-VN" w:eastAsia="x-none"/>
        </w:rPr>
        <w:t xml:space="preserve"> gấp 1,2 lần trong đợt tháng 12/2021. Cũng tại vị trí TT1 trong đợt quan trắc tháng 12/2021 giá trị Zn vượt quy chuẩn 1,3 lần. Do đó cần có biện pháp xử lý thích hợp tránh gây ô nhiễm môi trường và sức khỏe của người dân khu vực xung quanh. </w:t>
      </w:r>
    </w:p>
    <w:p w:rsidR="00200FB1" w:rsidRPr="00B870E8" w:rsidRDefault="00200FB1" w:rsidP="00B870E8">
      <w:pPr>
        <w:widowControl w:val="0"/>
        <w:autoSpaceDE w:val="0"/>
        <w:autoSpaceDN w:val="0"/>
        <w:adjustRightInd w:val="0"/>
        <w:spacing w:before="120" w:after="120"/>
        <w:ind w:firstLine="567"/>
        <w:rPr>
          <w:b/>
          <w:color w:val="0D0D0D"/>
          <w:sz w:val="28"/>
          <w:szCs w:val="28"/>
          <w:lang w:val="vi-VN"/>
        </w:rPr>
      </w:pPr>
      <w:r w:rsidRPr="00B870E8">
        <w:rPr>
          <w:b/>
          <w:color w:val="0D0D0D"/>
          <w:sz w:val="28"/>
          <w:szCs w:val="28"/>
          <w:lang w:val="vi-VN"/>
        </w:rPr>
        <w:t>b) Quy mô, tính chất của các nguồn ô nhiễm môi trường.</w:t>
      </w:r>
    </w:p>
    <w:p w:rsidR="00A33A13" w:rsidRPr="00B05AB3" w:rsidRDefault="00A33A13" w:rsidP="00B870E8">
      <w:pPr>
        <w:tabs>
          <w:tab w:val="left" w:pos="1080"/>
        </w:tabs>
        <w:spacing w:before="120" w:after="120"/>
        <w:ind w:right="142" w:firstLine="567"/>
        <w:jc w:val="both"/>
        <w:rPr>
          <w:color w:val="0D0D0D"/>
          <w:sz w:val="28"/>
          <w:szCs w:val="28"/>
          <w:lang w:val="vi-VN"/>
        </w:rPr>
      </w:pPr>
      <w:r>
        <w:rPr>
          <w:sz w:val="28"/>
          <w:szCs w:val="28"/>
          <w:lang w:val="it-IT"/>
        </w:rPr>
        <w:t>Tính đến nay</w:t>
      </w:r>
      <w:r w:rsidRPr="00696281">
        <w:rPr>
          <w:sz w:val="28"/>
          <w:szCs w:val="28"/>
          <w:lang w:val="it-IT"/>
        </w:rPr>
        <w:t xml:space="preserve">, </w:t>
      </w:r>
      <w:r w:rsidRPr="006D5709">
        <w:rPr>
          <w:sz w:val="28"/>
          <w:szCs w:val="28"/>
          <w:lang w:val="vi-VN"/>
        </w:rPr>
        <w:t>KCNC</w:t>
      </w:r>
      <w:r w:rsidRPr="00696281">
        <w:rPr>
          <w:sz w:val="28"/>
          <w:szCs w:val="28"/>
          <w:lang w:val="it-IT"/>
        </w:rPr>
        <w:t xml:space="preserve"> đã có 16</w:t>
      </w:r>
      <w:r>
        <w:rPr>
          <w:sz w:val="28"/>
          <w:szCs w:val="28"/>
          <w:lang w:val="it-IT"/>
        </w:rPr>
        <w:t>2</w:t>
      </w:r>
      <w:r w:rsidRPr="00696281">
        <w:rPr>
          <w:sz w:val="28"/>
          <w:szCs w:val="28"/>
          <w:lang w:val="it-IT"/>
        </w:rPr>
        <w:t xml:space="preserve"> dự án được cấp giấy chứng nhận đăng ký đầu tư còn hiệu </w:t>
      </w:r>
      <w:r w:rsidRPr="009C113B">
        <w:rPr>
          <w:spacing w:val="-4"/>
          <w:sz w:val="28"/>
          <w:szCs w:val="28"/>
          <w:lang w:val="vi-VN" w:eastAsia="x-none"/>
        </w:rPr>
        <w:t>lực</w:t>
      </w:r>
      <w:r w:rsidRPr="00696281">
        <w:rPr>
          <w:sz w:val="28"/>
          <w:szCs w:val="28"/>
          <w:lang w:val="it-IT"/>
        </w:rPr>
        <w:t>, trong đó tổng số dự án đang hoạt động tại KCNC là 111 dự án chiếm 69,37%, 49 dự án chưa đi vào hoạt động chiếm 30,63%. Các lĩnh vực hoạt động trong KCNC bao gồm: vi điện tử-công nghệ thông tin-viễn thông, cơ khí chính xác và tự động hóa, công nghệ sinh học, năng lượng mới-vật liệu mới và 06 Nhà đầu tư đang hoạt động loại hình cho thuê nhà xưởng</w:t>
      </w:r>
    </w:p>
    <w:p w:rsidR="00200FB1" w:rsidRPr="00B870E8" w:rsidRDefault="00200FB1" w:rsidP="00B870E8">
      <w:pPr>
        <w:widowControl w:val="0"/>
        <w:autoSpaceDE w:val="0"/>
        <w:autoSpaceDN w:val="0"/>
        <w:adjustRightInd w:val="0"/>
        <w:spacing w:before="120" w:after="120"/>
        <w:ind w:firstLine="567"/>
        <w:rPr>
          <w:b/>
          <w:color w:val="0D0D0D"/>
          <w:sz w:val="28"/>
          <w:szCs w:val="28"/>
          <w:lang w:val="vi-VN"/>
        </w:rPr>
      </w:pPr>
      <w:r w:rsidRPr="00B870E8">
        <w:rPr>
          <w:b/>
          <w:color w:val="0D0D0D"/>
          <w:sz w:val="28"/>
          <w:szCs w:val="28"/>
          <w:lang w:val="vi-VN"/>
        </w:rPr>
        <w:t>c) Quy mô, tính chất của chất thải (tổng lượng nước thải, chất thải rắn sinh hoạt, chất thải rắn công nghiệp thông thường, chất thải nguy hại).</w:t>
      </w:r>
    </w:p>
    <w:p w:rsidR="00A642DA" w:rsidRPr="00E15E35" w:rsidRDefault="00A642DA" w:rsidP="00B870E8">
      <w:pPr>
        <w:tabs>
          <w:tab w:val="left" w:pos="1080"/>
        </w:tabs>
        <w:spacing w:before="120" w:after="120"/>
        <w:ind w:right="142" w:firstLine="567"/>
        <w:jc w:val="both"/>
        <w:rPr>
          <w:b/>
          <w:sz w:val="28"/>
          <w:szCs w:val="28"/>
          <w:lang w:val="nl-NL"/>
        </w:rPr>
      </w:pPr>
      <w:bookmarkStart w:id="13" w:name="_Toc88939532"/>
      <w:r>
        <w:rPr>
          <w:b/>
          <w:sz w:val="28"/>
          <w:szCs w:val="28"/>
          <w:lang w:val="nl-NL"/>
        </w:rPr>
        <w:t xml:space="preserve">- </w:t>
      </w:r>
      <w:r w:rsidRPr="00B870E8">
        <w:rPr>
          <w:sz w:val="28"/>
          <w:szCs w:val="28"/>
          <w:lang w:val="it-IT"/>
        </w:rPr>
        <w:t>Nước</w:t>
      </w:r>
      <w:r w:rsidRPr="00E15E35">
        <w:rPr>
          <w:sz w:val="28"/>
          <w:szCs w:val="28"/>
          <w:lang w:val="nl-NL"/>
        </w:rPr>
        <w:t xml:space="preserve"> </w:t>
      </w:r>
      <w:r w:rsidRPr="00A642DA">
        <w:rPr>
          <w:sz w:val="28"/>
          <w:szCs w:val="28"/>
          <w:lang w:val="it-IT"/>
        </w:rPr>
        <w:t>thải</w:t>
      </w:r>
      <w:bookmarkEnd w:id="13"/>
    </w:p>
    <w:p w:rsidR="00A642DA" w:rsidRDefault="00A642DA" w:rsidP="00B870E8">
      <w:pPr>
        <w:tabs>
          <w:tab w:val="left" w:pos="1080"/>
        </w:tabs>
        <w:spacing w:before="120" w:after="120"/>
        <w:ind w:right="142" w:firstLine="567"/>
        <w:jc w:val="both"/>
        <w:rPr>
          <w:sz w:val="28"/>
          <w:szCs w:val="28"/>
          <w:lang w:val="nl-NL"/>
        </w:rPr>
      </w:pPr>
      <w:r w:rsidRPr="002C0291">
        <w:rPr>
          <w:sz w:val="28"/>
          <w:szCs w:val="28"/>
          <w:lang w:val="nl-NL"/>
        </w:rPr>
        <w:t xml:space="preserve">Toàn bộ nguồn nước thải phát sinh từ các doanh nghiệp, đơn vị trong KCNC (nước thải sinh hoạt và nước thải sản xuất) đều được xử lý sơ bộ đạt tiêu chuẩn quy định của KCNC (ban hành theo Quyết định số 257/QĐ-KCNC ngày 24 tháng 12 năm 2020 của Ban Quản lý KCNC) trước khi đấu nối vào hệ thống thu gom nước thải tập </w:t>
      </w:r>
      <w:r w:rsidRPr="00B870E8">
        <w:rPr>
          <w:sz w:val="28"/>
          <w:szCs w:val="28"/>
          <w:lang w:val="it-IT"/>
        </w:rPr>
        <w:t>trung</w:t>
      </w:r>
      <w:r w:rsidRPr="002C0291">
        <w:rPr>
          <w:sz w:val="28"/>
          <w:szCs w:val="28"/>
          <w:lang w:val="nl-NL"/>
        </w:rPr>
        <w:t xml:space="preserve"> và dẫn về </w:t>
      </w:r>
      <w:r w:rsidR="00925EC7">
        <w:rPr>
          <w:sz w:val="28"/>
          <w:szCs w:val="28"/>
          <w:lang w:val="nl-NL"/>
        </w:rPr>
        <w:t>Nhà máy xử lý nước thải (</w:t>
      </w:r>
      <w:r w:rsidRPr="002C0291">
        <w:rPr>
          <w:sz w:val="28"/>
          <w:szCs w:val="28"/>
          <w:lang w:val="nl-NL"/>
        </w:rPr>
        <w:t>NMXLNT</w:t>
      </w:r>
      <w:r w:rsidR="00925EC7">
        <w:rPr>
          <w:sz w:val="28"/>
          <w:szCs w:val="28"/>
          <w:lang w:val="nl-NL"/>
        </w:rPr>
        <w:t>)</w:t>
      </w:r>
      <w:r w:rsidRPr="002C0291">
        <w:rPr>
          <w:sz w:val="28"/>
          <w:szCs w:val="28"/>
          <w:lang w:val="nl-NL"/>
        </w:rPr>
        <w:t xml:space="preserve"> tập trung của KCNC. </w:t>
      </w:r>
    </w:p>
    <w:p w:rsidR="00A642DA" w:rsidRPr="00B870E8" w:rsidRDefault="00B56E95" w:rsidP="00B870E8">
      <w:pPr>
        <w:tabs>
          <w:tab w:val="left" w:pos="1080"/>
        </w:tabs>
        <w:spacing w:before="120" w:after="120"/>
        <w:ind w:right="142" w:firstLine="567"/>
        <w:jc w:val="both"/>
        <w:rPr>
          <w:sz w:val="28"/>
          <w:szCs w:val="28"/>
          <w:lang w:val="it-IT"/>
        </w:rPr>
      </w:pPr>
      <w:r>
        <w:rPr>
          <w:sz w:val="28"/>
          <w:szCs w:val="28"/>
          <w:lang w:val="nl-NL"/>
        </w:rPr>
        <w:t xml:space="preserve">Tổng lượng nước thải năm 2022 phát sinh từ các doanh nghiệp, đơn vị trong KCNC là </w:t>
      </w:r>
      <w:r w:rsidRPr="00B870E8">
        <w:rPr>
          <w:sz w:val="28"/>
          <w:szCs w:val="28"/>
          <w:lang w:val="it-IT"/>
        </w:rPr>
        <w:t>1.934.075 m</w:t>
      </w:r>
      <w:r w:rsidRPr="001E7ECF">
        <w:rPr>
          <w:sz w:val="28"/>
          <w:szCs w:val="28"/>
          <w:vertAlign w:val="superscript"/>
          <w:lang w:val="it-IT"/>
        </w:rPr>
        <w:t>3</w:t>
      </w:r>
      <w:r w:rsidRPr="00B870E8">
        <w:rPr>
          <w:sz w:val="28"/>
          <w:szCs w:val="28"/>
          <w:lang w:val="it-IT"/>
        </w:rPr>
        <w:t xml:space="preserve">, </w:t>
      </w:r>
      <w:r w:rsidR="00925EC7" w:rsidRPr="00B870E8">
        <w:rPr>
          <w:sz w:val="28"/>
          <w:szCs w:val="28"/>
          <w:lang w:val="it-IT"/>
        </w:rPr>
        <w:t>c</w:t>
      </w:r>
      <w:r w:rsidR="00A642DA" w:rsidRPr="00B870E8">
        <w:rPr>
          <w:sz w:val="28"/>
          <w:szCs w:val="28"/>
          <w:lang w:val="it-IT"/>
        </w:rPr>
        <w:t>ông suất xử lý trung bình tại NMXLNT tập trung khoảng 5.298,8 m</w:t>
      </w:r>
      <w:r w:rsidR="00A642DA" w:rsidRPr="001E7ECF">
        <w:rPr>
          <w:sz w:val="28"/>
          <w:szCs w:val="28"/>
          <w:vertAlign w:val="superscript"/>
          <w:lang w:val="it-IT"/>
        </w:rPr>
        <w:t>3</w:t>
      </w:r>
      <w:r w:rsidR="00A642DA" w:rsidRPr="00B870E8">
        <w:rPr>
          <w:sz w:val="28"/>
          <w:szCs w:val="28"/>
          <w:lang w:val="it-IT"/>
        </w:rPr>
        <w:t xml:space="preserve">/ngày.đêm. </w:t>
      </w:r>
    </w:p>
    <w:p w:rsidR="00902FB6" w:rsidRPr="00B870E8" w:rsidRDefault="00902FB6" w:rsidP="00B870E8">
      <w:pPr>
        <w:tabs>
          <w:tab w:val="left" w:pos="1080"/>
        </w:tabs>
        <w:spacing w:before="120" w:after="120"/>
        <w:ind w:right="142" w:firstLine="567"/>
        <w:jc w:val="both"/>
        <w:rPr>
          <w:sz w:val="28"/>
          <w:szCs w:val="28"/>
          <w:lang w:val="it-IT"/>
        </w:rPr>
      </w:pPr>
      <w:r w:rsidRPr="00B870E8">
        <w:rPr>
          <w:sz w:val="28"/>
          <w:szCs w:val="28"/>
          <w:lang w:val="it-IT"/>
        </w:rPr>
        <w:t>Số cơ sở đấu nối tương ứng với lượng nước thải xả vào hệ thống xử lý nước thải tập trung: 86 Doanh nghiệp.</w:t>
      </w:r>
    </w:p>
    <w:p w:rsidR="00902FB6" w:rsidRPr="00B870E8" w:rsidRDefault="00902FB6" w:rsidP="00B870E8">
      <w:pPr>
        <w:tabs>
          <w:tab w:val="left" w:pos="1080"/>
        </w:tabs>
        <w:spacing w:before="120" w:after="120"/>
        <w:ind w:right="142" w:firstLine="567"/>
        <w:jc w:val="both"/>
        <w:rPr>
          <w:sz w:val="28"/>
          <w:szCs w:val="28"/>
          <w:lang w:val="it-IT"/>
        </w:rPr>
      </w:pPr>
      <w:r w:rsidRPr="00B870E8">
        <w:rPr>
          <w:sz w:val="28"/>
          <w:szCs w:val="28"/>
          <w:lang w:val="it-IT"/>
        </w:rPr>
        <w:t>Số cơ sở được miễn trừ đấu nối tương ứng với lượng nước thải tự xử lý: Không.</w:t>
      </w:r>
    </w:p>
    <w:p w:rsidR="00902FB6" w:rsidRPr="00902FB6" w:rsidRDefault="00902FB6" w:rsidP="00B870E8">
      <w:pPr>
        <w:tabs>
          <w:tab w:val="left" w:pos="1080"/>
        </w:tabs>
        <w:spacing w:before="120" w:after="120"/>
        <w:ind w:right="142" w:firstLine="567"/>
        <w:jc w:val="both"/>
        <w:rPr>
          <w:sz w:val="28"/>
          <w:szCs w:val="28"/>
          <w:lang w:val="nl-NL"/>
        </w:rPr>
      </w:pPr>
      <w:r w:rsidRPr="00B870E8">
        <w:rPr>
          <w:sz w:val="28"/>
          <w:szCs w:val="28"/>
          <w:lang w:val="it-IT"/>
        </w:rPr>
        <w:t>Số cơ sở khôn</w:t>
      </w:r>
      <w:r>
        <w:rPr>
          <w:sz w:val="28"/>
          <w:szCs w:val="28"/>
          <w:lang w:val="nl-NL"/>
        </w:rPr>
        <w:t>g/</w:t>
      </w:r>
      <w:r w:rsidRPr="00902FB6">
        <w:rPr>
          <w:sz w:val="28"/>
          <w:szCs w:val="28"/>
          <w:lang w:val="nl-NL"/>
        </w:rPr>
        <w:t>chưa đấu nối theo quy định tương ứng với lượng nước thải phát sinh: Không.</w:t>
      </w:r>
    </w:p>
    <w:p w:rsidR="007540C3" w:rsidRDefault="007540C3" w:rsidP="00B870E8">
      <w:pPr>
        <w:tabs>
          <w:tab w:val="left" w:pos="1080"/>
        </w:tabs>
        <w:spacing w:before="120" w:after="120"/>
        <w:ind w:right="142" w:firstLine="567"/>
        <w:jc w:val="both"/>
        <w:rPr>
          <w:sz w:val="28"/>
          <w:szCs w:val="28"/>
          <w:lang w:val="nl-NL"/>
        </w:rPr>
      </w:pPr>
      <w:r>
        <w:rPr>
          <w:sz w:val="28"/>
          <w:szCs w:val="28"/>
          <w:lang w:val="nl-NL"/>
        </w:rPr>
        <w:t xml:space="preserve">- Chất </w:t>
      </w:r>
      <w:r w:rsidRPr="00B870E8">
        <w:rPr>
          <w:sz w:val="28"/>
          <w:szCs w:val="28"/>
          <w:lang w:val="it-IT"/>
        </w:rPr>
        <w:t>thải</w:t>
      </w:r>
      <w:r>
        <w:rPr>
          <w:sz w:val="28"/>
          <w:szCs w:val="28"/>
          <w:lang w:val="nl-NL"/>
        </w:rPr>
        <w:t xml:space="preserve"> rắn và chất </w:t>
      </w:r>
      <w:r w:rsidRPr="007540C3">
        <w:rPr>
          <w:sz w:val="28"/>
          <w:szCs w:val="28"/>
          <w:lang w:val="it-IT"/>
        </w:rPr>
        <w:t>thải</w:t>
      </w:r>
      <w:r>
        <w:rPr>
          <w:sz w:val="28"/>
          <w:szCs w:val="28"/>
          <w:lang w:val="nl-NL"/>
        </w:rPr>
        <w:t xml:space="preserve"> nguy hại</w:t>
      </w:r>
    </w:p>
    <w:p w:rsidR="00925EC7" w:rsidRDefault="007540C3" w:rsidP="00B870E8">
      <w:pPr>
        <w:tabs>
          <w:tab w:val="left" w:pos="1080"/>
        </w:tabs>
        <w:spacing w:before="120" w:after="120"/>
        <w:ind w:right="142" w:firstLine="567"/>
        <w:jc w:val="both"/>
        <w:rPr>
          <w:sz w:val="28"/>
          <w:szCs w:val="28"/>
          <w:lang w:val="nl-NL"/>
        </w:rPr>
      </w:pPr>
      <w:r w:rsidRPr="002C0291">
        <w:rPr>
          <w:sz w:val="28"/>
          <w:szCs w:val="28"/>
          <w:lang w:val="nl-NL"/>
        </w:rPr>
        <w:t xml:space="preserve">Tổng </w:t>
      </w:r>
      <w:r w:rsidRPr="00B870E8">
        <w:rPr>
          <w:sz w:val="28"/>
          <w:szCs w:val="28"/>
          <w:lang w:val="it-IT"/>
        </w:rPr>
        <w:t>nguồn</w:t>
      </w:r>
      <w:r w:rsidRPr="002C0291">
        <w:rPr>
          <w:sz w:val="28"/>
          <w:szCs w:val="28"/>
          <w:lang w:val="nl-NL"/>
        </w:rPr>
        <w:t xml:space="preserve"> chất thải rắn và chất thải nguy hại phát sinh từ các doanh nghiệp, đơn vị trong KCNC được thống kê </w:t>
      </w:r>
      <w:r>
        <w:rPr>
          <w:sz w:val="28"/>
          <w:szCs w:val="28"/>
          <w:lang w:val="nl-NL"/>
        </w:rPr>
        <w:t>như sau:</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8"/>
        <w:gridCol w:w="1294"/>
        <w:gridCol w:w="1616"/>
      </w:tblGrid>
      <w:tr w:rsidR="007540C3" w:rsidRPr="002C0291" w:rsidTr="00925EC7">
        <w:trPr>
          <w:trHeight w:val="302"/>
          <w:jc w:val="center"/>
        </w:trPr>
        <w:tc>
          <w:tcPr>
            <w:tcW w:w="5938" w:type="dxa"/>
            <w:vAlign w:val="center"/>
          </w:tcPr>
          <w:p w:rsidR="007540C3" w:rsidRPr="002C0291" w:rsidRDefault="007540C3" w:rsidP="00B870E8">
            <w:pPr>
              <w:jc w:val="center"/>
              <w:rPr>
                <w:b/>
                <w:sz w:val="28"/>
                <w:szCs w:val="28"/>
                <w:lang w:val="vi-VN"/>
              </w:rPr>
            </w:pPr>
            <w:r w:rsidRPr="002C0291">
              <w:rPr>
                <w:b/>
                <w:sz w:val="28"/>
                <w:szCs w:val="28"/>
                <w:lang w:val="vi-VN"/>
              </w:rPr>
              <w:t>Tình hình phát sinh chất thải rắn</w:t>
            </w:r>
          </w:p>
        </w:tc>
        <w:tc>
          <w:tcPr>
            <w:tcW w:w="1294" w:type="dxa"/>
            <w:vAlign w:val="center"/>
          </w:tcPr>
          <w:p w:rsidR="007540C3" w:rsidRPr="002C0291" w:rsidRDefault="007540C3" w:rsidP="00B870E8">
            <w:pPr>
              <w:jc w:val="center"/>
              <w:rPr>
                <w:b/>
                <w:sz w:val="28"/>
                <w:szCs w:val="28"/>
                <w:lang w:val="es-MX"/>
              </w:rPr>
            </w:pPr>
            <w:r w:rsidRPr="002C0291">
              <w:rPr>
                <w:b/>
                <w:sz w:val="28"/>
                <w:szCs w:val="28"/>
                <w:lang w:val="es-MX"/>
              </w:rPr>
              <w:t>Đơn vị</w:t>
            </w:r>
          </w:p>
        </w:tc>
        <w:tc>
          <w:tcPr>
            <w:tcW w:w="1616" w:type="dxa"/>
            <w:vAlign w:val="center"/>
          </w:tcPr>
          <w:p w:rsidR="007540C3" w:rsidRPr="002C0291" w:rsidRDefault="007540C3" w:rsidP="00B870E8">
            <w:pPr>
              <w:jc w:val="center"/>
              <w:rPr>
                <w:b/>
                <w:sz w:val="28"/>
                <w:szCs w:val="28"/>
                <w:lang w:val="es-MX"/>
              </w:rPr>
            </w:pPr>
            <w:r w:rsidRPr="002C0291">
              <w:rPr>
                <w:b/>
                <w:sz w:val="28"/>
                <w:szCs w:val="28"/>
                <w:lang w:val="es-MX"/>
              </w:rPr>
              <w:t>Kết quả</w:t>
            </w:r>
          </w:p>
        </w:tc>
      </w:tr>
      <w:tr w:rsidR="007540C3" w:rsidRPr="002C0291" w:rsidTr="00925EC7">
        <w:trPr>
          <w:trHeight w:val="302"/>
          <w:jc w:val="center"/>
        </w:trPr>
        <w:tc>
          <w:tcPr>
            <w:tcW w:w="5938" w:type="dxa"/>
            <w:vAlign w:val="center"/>
          </w:tcPr>
          <w:p w:rsidR="007540C3" w:rsidRPr="002C0291" w:rsidRDefault="007540C3" w:rsidP="00B870E8">
            <w:pPr>
              <w:rPr>
                <w:sz w:val="28"/>
                <w:szCs w:val="28"/>
              </w:rPr>
            </w:pPr>
            <w:r w:rsidRPr="002C0291">
              <w:rPr>
                <w:sz w:val="28"/>
                <w:szCs w:val="28"/>
              </w:rPr>
              <w:t xml:space="preserve">Chất thải rắn </w:t>
            </w:r>
            <w:r>
              <w:rPr>
                <w:sz w:val="28"/>
                <w:szCs w:val="28"/>
              </w:rPr>
              <w:t>sinh hoạt</w:t>
            </w:r>
          </w:p>
        </w:tc>
        <w:tc>
          <w:tcPr>
            <w:tcW w:w="1294" w:type="dxa"/>
            <w:vAlign w:val="center"/>
          </w:tcPr>
          <w:p w:rsidR="007540C3" w:rsidRPr="002C0291" w:rsidRDefault="007540C3" w:rsidP="00B870E8">
            <w:pPr>
              <w:jc w:val="center"/>
              <w:rPr>
                <w:sz w:val="28"/>
                <w:szCs w:val="28"/>
              </w:rPr>
            </w:pPr>
            <w:r w:rsidRPr="002C0291">
              <w:rPr>
                <w:sz w:val="28"/>
                <w:szCs w:val="28"/>
                <w:lang w:val="es-MX"/>
              </w:rPr>
              <w:t>tấn/năm</w:t>
            </w:r>
          </w:p>
        </w:tc>
        <w:tc>
          <w:tcPr>
            <w:tcW w:w="1616" w:type="dxa"/>
            <w:vAlign w:val="center"/>
          </w:tcPr>
          <w:p w:rsidR="007540C3" w:rsidRPr="002C0291" w:rsidRDefault="007540C3" w:rsidP="00B870E8">
            <w:pPr>
              <w:jc w:val="center"/>
              <w:rPr>
                <w:sz w:val="28"/>
                <w:szCs w:val="28"/>
                <w:lang w:val="es-MX"/>
              </w:rPr>
            </w:pPr>
            <w:r>
              <w:rPr>
                <w:sz w:val="28"/>
                <w:szCs w:val="28"/>
                <w:lang w:val="es-MX"/>
              </w:rPr>
              <w:t>542.196,575</w:t>
            </w:r>
          </w:p>
        </w:tc>
      </w:tr>
      <w:tr w:rsidR="007540C3" w:rsidRPr="002C0291" w:rsidTr="00925EC7">
        <w:trPr>
          <w:trHeight w:val="302"/>
          <w:jc w:val="center"/>
        </w:trPr>
        <w:tc>
          <w:tcPr>
            <w:tcW w:w="5938" w:type="dxa"/>
            <w:vAlign w:val="center"/>
          </w:tcPr>
          <w:p w:rsidR="007540C3" w:rsidRPr="002C0291" w:rsidRDefault="007540C3" w:rsidP="00B870E8">
            <w:pPr>
              <w:rPr>
                <w:sz w:val="28"/>
                <w:szCs w:val="28"/>
              </w:rPr>
            </w:pPr>
            <w:r w:rsidRPr="002C0291">
              <w:rPr>
                <w:sz w:val="28"/>
                <w:szCs w:val="28"/>
              </w:rPr>
              <w:t>Chất thải rắn công nghiệp thông thường</w:t>
            </w:r>
          </w:p>
        </w:tc>
        <w:tc>
          <w:tcPr>
            <w:tcW w:w="1294" w:type="dxa"/>
            <w:vAlign w:val="center"/>
          </w:tcPr>
          <w:p w:rsidR="007540C3" w:rsidRPr="002C0291" w:rsidRDefault="007540C3" w:rsidP="00B870E8">
            <w:pPr>
              <w:jc w:val="center"/>
              <w:rPr>
                <w:sz w:val="28"/>
                <w:szCs w:val="28"/>
              </w:rPr>
            </w:pPr>
            <w:r>
              <w:rPr>
                <w:sz w:val="28"/>
                <w:szCs w:val="28"/>
                <w:lang w:val="es-MX"/>
              </w:rPr>
              <w:t>kg</w:t>
            </w:r>
            <w:r w:rsidRPr="002C0291">
              <w:rPr>
                <w:sz w:val="28"/>
                <w:szCs w:val="28"/>
                <w:lang w:val="es-MX"/>
              </w:rPr>
              <w:t>/năm</w:t>
            </w:r>
          </w:p>
        </w:tc>
        <w:tc>
          <w:tcPr>
            <w:tcW w:w="1616" w:type="dxa"/>
            <w:vAlign w:val="center"/>
          </w:tcPr>
          <w:p w:rsidR="007540C3" w:rsidRPr="002C0291" w:rsidRDefault="007540C3" w:rsidP="00B870E8">
            <w:pPr>
              <w:jc w:val="center"/>
              <w:rPr>
                <w:sz w:val="28"/>
                <w:szCs w:val="28"/>
                <w:lang w:val="es-MX"/>
              </w:rPr>
            </w:pPr>
            <w:r>
              <w:rPr>
                <w:sz w:val="28"/>
                <w:szCs w:val="28"/>
                <w:lang w:val="es-MX"/>
              </w:rPr>
              <w:t>5.766.460,1</w:t>
            </w:r>
          </w:p>
        </w:tc>
      </w:tr>
      <w:tr w:rsidR="007540C3" w:rsidRPr="002C0291" w:rsidTr="00925EC7">
        <w:trPr>
          <w:trHeight w:val="302"/>
          <w:jc w:val="center"/>
        </w:trPr>
        <w:tc>
          <w:tcPr>
            <w:tcW w:w="5938" w:type="dxa"/>
            <w:vAlign w:val="center"/>
          </w:tcPr>
          <w:p w:rsidR="007540C3" w:rsidRPr="002C0291" w:rsidRDefault="007540C3" w:rsidP="00B870E8">
            <w:pPr>
              <w:rPr>
                <w:sz w:val="28"/>
                <w:szCs w:val="28"/>
              </w:rPr>
            </w:pPr>
            <w:r w:rsidRPr="002C0291">
              <w:rPr>
                <w:sz w:val="28"/>
                <w:szCs w:val="28"/>
              </w:rPr>
              <w:t>Chất thải rắn nguy hại</w:t>
            </w:r>
          </w:p>
        </w:tc>
        <w:tc>
          <w:tcPr>
            <w:tcW w:w="1294" w:type="dxa"/>
            <w:vAlign w:val="center"/>
          </w:tcPr>
          <w:p w:rsidR="007540C3" w:rsidRPr="002C0291" w:rsidRDefault="007540C3" w:rsidP="00B870E8">
            <w:pPr>
              <w:jc w:val="center"/>
              <w:rPr>
                <w:sz w:val="28"/>
                <w:szCs w:val="28"/>
              </w:rPr>
            </w:pPr>
            <w:r>
              <w:rPr>
                <w:sz w:val="28"/>
                <w:szCs w:val="28"/>
                <w:lang w:val="es-MX"/>
              </w:rPr>
              <w:t>kg</w:t>
            </w:r>
            <w:r w:rsidRPr="002C0291">
              <w:rPr>
                <w:sz w:val="28"/>
                <w:szCs w:val="28"/>
                <w:lang w:val="es-MX"/>
              </w:rPr>
              <w:t>/năm</w:t>
            </w:r>
          </w:p>
        </w:tc>
        <w:tc>
          <w:tcPr>
            <w:tcW w:w="1616" w:type="dxa"/>
            <w:vAlign w:val="center"/>
          </w:tcPr>
          <w:p w:rsidR="007540C3" w:rsidRPr="002C0291" w:rsidRDefault="007540C3" w:rsidP="00B870E8">
            <w:pPr>
              <w:jc w:val="center"/>
              <w:rPr>
                <w:sz w:val="28"/>
                <w:szCs w:val="28"/>
                <w:lang w:val="es-MX"/>
              </w:rPr>
            </w:pPr>
            <w:r>
              <w:rPr>
                <w:sz w:val="28"/>
                <w:szCs w:val="28"/>
                <w:lang w:val="es-MX"/>
              </w:rPr>
              <w:t>8.512.281,1</w:t>
            </w:r>
          </w:p>
        </w:tc>
      </w:tr>
      <w:tr w:rsidR="007540C3" w:rsidRPr="002C0291" w:rsidTr="00925EC7">
        <w:trPr>
          <w:trHeight w:val="302"/>
          <w:jc w:val="center"/>
        </w:trPr>
        <w:tc>
          <w:tcPr>
            <w:tcW w:w="5938" w:type="dxa"/>
            <w:vAlign w:val="center"/>
          </w:tcPr>
          <w:p w:rsidR="007540C3" w:rsidRPr="002C0291" w:rsidRDefault="007540C3" w:rsidP="00B870E8">
            <w:pPr>
              <w:rPr>
                <w:sz w:val="28"/>
                <w:szCs w:val="28"/>
              </w:rPr>
            </w:pPr>
            <w:r w:rsidRPr="002C0291">
              <w:rPr>
                <w:sz w:val="28"/>
                <w:szCs w:val="28"/>
              </w:rPr>
              <w:lastRenderedPageBreak/>
              <w:t>Bùn thải (từ hệ thống xử lý nước thải tập trung của NMXLNT)</w:t>
            </w:r>
          </w:p>
        </w:tc>
        <w:tc>
          <w:tcPr>
            <w:tcW w:w="1294" w:type="dxa"/>
            <w:vAlign w:val="center"/>
          </w:tcPr>
          <w:p w:rsidR="007540C3" w:rsidRPr="002C0291" w:rsidRDefault="007540C3" w:rsidP="00B870E8">
            <w:pPr>
              <w:jc w:val="center"/>
              <w:rPr>
                <w:sz w:val="28"/>
                <w:szCs w:val="28"/>
              </w:rPr>
            </w:pPr>
            <w:r w:rsidRPr="002C0291">
              <w:rPr>
                <w:sz w:val="28"/>
                <w:szCs w:val="28"/>
                <w:lang w:val="es-MX"/>
              </w:rPr>
              <w:t>tấn/năm</w:t>
            </w:r>
          </w:p>
        </w:tc>
        <w:tc>
          <w:tcPr>
            <w:tcW w:w="1616" w:type="dxa"/>
            <w:vAlign w:val="center"/>
          </w:tcPr>
          <w:p w:rsidR="007540C3" w:rsidRPr="002C0291" w:rsidRDefault="007540C3" w:rsidP="00B870E8">
            <w:pPr>
              <w:jc w:val="center"/>
              <w:rPr>
                <w:sz w:val="28"/>
                <w:szCs w:val="28"/>
                <w:lang w:val="es-MX"/>
              </w:rPr>
            </w:pPr>
            <w:r w:rsidRPr="002C0291">
              <w:rPr>
                <w:sz w:val="28"/>
                <w:szCs w:val="28"/>
                <w:lang w:val="es-MX"/>
              </w:rPr>
              <w:t>175,967</w:t>
            </w:r>
          </w:p>
        </w:tc>
      </w:tr>
    </w:tbl>
    <w:p w:rsidR="007540C3" w:rsidRPr="007540C3" w:rsidRDefault="007540C3" w:rsidP="00B870E8">
      <w:pPr>
        <w:tabs>
          <w:tab w:val="left" w:pos="1080"/>
        </w:tabs>
        <w:spacing w:before="120" w:after="120"/>
        <w:ind w:right="142" w:firstLine="567"/>
        <w:jc w:val="both"/>
        <w:rPr>
          <w:sz w:val="28"/>
          <w:szCs w:val="28"/>
          <w:lang w:val="nl-NL"/>
        </w:rPr>
      </w:pPr>
      <w:r>
        <w:rPr>
          <w:sz w:val="28"/>
          <w:szCs w:val="28"/>
          <w:lang w:val="nl-NL"/>
        </w:rPr>
        <w:t xml:space="preserve">- Khí thải </w:t>
      </w:r>
      <w:r w:rsidRPr="00B870E8">
        <w:rPr>
          <w:sz w:val="28"/>
          <w:szCs w:val="28"/>
          <w:lang w:val="it-IT"/>
        </w:rPr>
        <w:t>từ</w:t>
      </w:r>
      <w:r>
        <w:rPr>
          <w:sz w:val="28"/>
          <w:szCs w:val="28"/>
          <w:lang w:val="nl-NL"/>
        </w:rPr>
        <w:t xml:space="preserve"> các doanh nghiệp, đơn vị trong KCNC</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530"/>
        <w:gridCol w:w="1857"/>
      </w:tblGrid>
      <w:tr w:rsidR="00DC7330" w:rsidRPr="00902FB6" w:rsidTr="00925EC7">
        <w:trPr>
          <w:trHeight w:val="681"/>
          <w:jc w:val="center"/>
        </w:trPr>
        <w:tc>
          <w:tcPr>
            <w:tcW w:w="311" w:type="pct"/>
            <w:shd w:val="clear" w:color="auto" w:fill="auto"/>
            <w:vAlign w:val="center"/>
            <w:hideMark/>
          </w:tcPr>
          <w:p w:rsidR="00DC7330" w:rsidRPr="00902FB6" w:rsidRDefault="00DC7330" w:rsidP="00B870E8">
            <w:pPr>
              <w:spacing w:line="264" w:lineRule="auto"/>
              <w:jc w:val="center"/>
              <w:rPr>
                <w:b/>
                <w:sz w:val="26"/>
                <w:szCs w:val="26"/>
              </w:rPr>
            </w:pPr>
            <w:r w:rsidRPr="00902FB6">
              <w:rPr>
                <w:b/>
                <w:sz w:val="26"/>
                <w:szCs w:val="26"/>
              </w:rPr>
              <w:t>TT</w:t>
            </w:r>
          </w:p>
        </w:tc>
        <w:tc>
          <w:tcPr>
            <w:tcW w:w="3650" w:type="pct"/>
            <w:shd w:val="clear" w:color="auto" w:fill="auto"/>
            <w:vAlign w:val="center"/>
            <w:hideMark/>
          </w:tcPr>
          <w:p w:rsidR="00DC7330" w:rsidRPr="00902FB6" w:rsidRDefault="00DC7330" w:rsidP="00B870E8">
            <w:pPr>
              <w:spacing w:line="264" w:lineRule="auto"/>
              <w:jc w:val="center"/>
              <w:rPr>
                <w:b/>
                <w:sz w:val="26"/>
                <w:szCs w:val="26"/>
              </w:rPr>
            </w:pPr>
            <w:r w:rsidRPr="00902FB6">
              <w:rPr>
                <w:b/>
                <w:sz w:val="26"/>
                <w:szCs w:val="26"/>
              </w:rPr>
              <w:t>Tên doanh nghiệp</w:t>
            </w:r>
          </w:p>
        </w:tc>
        <w:tc>
          <w:tcPr>
            <w:tcW w:w="1039" w:type="pct"/>
            <w:vAlign w:val="center"/>
          </w:tcPr>
          <w:p w:rsidR="00DC7330" w:rsidRPr="00902FB6" w:rsidRDefault="00DC7330" w:rsidP="00B870E8">
            <w:pPr>
              <w:spacing w:line="264" w:lineRule="auto"/>
              <w:jc w:val="center"/>
              <w:rPr>
                <w:b/>
                <w:sz w:val="26"/>
                <w:szCs w:val="26"/>
              </w:rPr>
            </w:pPr>
            <w:r w:rsidRPr="00902FB6">
              <w:rPr>
                <w:b/>
                <w:sz w:val="26"/>
                <w:szCs w:val="26"/>
              </w:rPr>
              <w:t>Có hệ thống xử lý khí thải</w:t>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spacing w:line="264" w:lineRule="auto"/>
              <w:rPr>
                <w:sz w:val="26"/>
                <w:szCs w:val="26"/>
              </w:rPr>
            </w:pPr>
            <w:r w:rsidRPr="00902FB6">
              <w:rPr>
                <w:rFonts w:eastAsia="PMingLiU"/>
                <w:bCs/>
                <w:noProof/>
                <w:color w:val="000000"/>
                <w:sz w:val="26"/>
                <w:szCs w:val="26"/>
              </w:rPr>
              <w:t>Công Ty Cp Sanofi Việt Nam</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spacing w:line="264" w:lineRule="auto"/>
              <w:rPr>
                <w:sz w:val="26"/>
                <w:szCs w:val="26"/>
              </w:rPr>
            </w:pPr>
            <w:r w:rsidRPr="00902FB6">
              <w:rPr>
                <w:rFonts w:eastAsia="PMingLiU"/>
                <w:bCs/>
                <w:noProof/>
                <w:color w:val="000000"/>
                <w:sz w:val="26"/>
                <w:szCs w:val="26"/>
              </w:rPr>
              <w:t>Công Ty Cổ Phần CTCBIO Việt Nam</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sz w:val="26"/>
                <w:szCs w:val="26"/>
              </w:rPr>
            </w:pPr>
            <w:r w:rsidRPr="00902FB6">
              <w:rPr>
                <w:rFonts w:eastAsia="PMingLiU"/>
                <w:bCs/>
                <w:noProof/>
                <w:color w:val="000000"/>
                <w:sz w:val="26"/>
                <w:szCs w:val="26"/>
              </w:rPr>
              <w:t>Công Ty TNHH MTV Daeyoung Electronics Vina</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bCs/>
                <w:sz w:val="26"/>
                <w:szCs w:val="26"/>
              </w:rPr>
            </w:pPr>
            <w:r w:rsidRPr="00902FB6">
              <w:rPr>
                <w:sz w:val="26"/>
                <w:szCs w:val="26"/>
              </w:rPr>
              <w:t xml:space="preserve">Công Ty </w:t>
            </w:r>
            <w:proofErr w:type="spellStart"/>
            <w:r w:rsidRPr="00902FB6">
              <w:rPr>
                <w:sz w:val="26"/>
                <w:szCs w:val="26"/>
              </w:rPr>
              <w:t>Nidec</w:t>
            </w:r>
            <w:proofErr w:type="spellEnd"/>
            <w:r w:rsidRPr="00902FB6">
              <w:rPr>
                <w:sz w:val="26"/>
                <w:szCs w:val="26"/>
              </w:rPr>
              <w:t xml:space="preserve"> Copal Precision Việt Nam</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sz w:val="26"/>
                <w:szCs w:val="26"/>
              </w:rPr>
            </w:pPr>
            <w:r w:rsidRPr="00902FB6">
              <w:rPr>
                <w:sz w:val="26"/>
                <w:szCs w:val="26"/>
              </w:rPr>
              <w:t>Công Ty TNHH Intel Products Việt Nam</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sz w:val="26"/>
                <w:szCs w:val="26"/>
              </w:rPr>
            </w:pPr>
            <w:r w:rsidRPr="00902FB6">
              <w:rPr>
                <w:sz w:val="26"/>
                <w:szCs w:val="26"/>
              </w:rPr>
              <w:t>Chi Nhánh Số 1 Công Ty Cổ Phần Công Nghệ Nano BSB</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sz w:val="26"/>
                <w:szCs w:val="26"/>
              </w:rPr>
            </w:pPr>
            <w:r w:rsidRPr="00902FB6">
              <w:rPr>
                <w:sz w:val="26"/>
                <w:szCs w:val="26"/>
              </w:rPr>
              <w:t xml:space="preserve">Công ty TNHH EPS </w:t>
            </w:r>
            <w:proofErr w:type="spellStart"/>
            <w:r w:rsidRPr="00902FB6">
              <w:rPr>
                <w:sz w:val="26"/>
                <w:szCs w:val="26"/>
              </w:rPr>
              <w:t>Vina</w:t>
            </w:r>
            <w:proofErr w:type="spellEnd"/>
            <w:r w:rsidRPr="00902FB6">
              <w:rPr>
                <w:sz w:val="26"/>
                <w:szCs w:val="26"/>
              </w:rPr>
              <w:t xml:space="preserve"> Hi-Tech</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sz w:val="26"/>
                <w:szCs w:val="26"/>
                <w:lang w:val="vi-VN"/>
              </w:rPr>
            </w:pPr>
            <w:r w:rsidRPr="00902FB6">
              <w:rPr>
                <w:sz w:val="26"/>
                <w:szCs w:val="26"/>
              </w:rPr>
              <w:t>Công Ty TNHH Jabil Việt Nam</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Del="00636ABF" w:rsidRDefault="00DC7330" w:rsidP="00B870E8">
            <w:pPr>
              <w:spacing w:line="264" w:lineRule="auto"/>
              <w:rPr>
                <w:sz w:val="26"/>
                <w:szCs w:val="26"/>
                <w:lang w:val="vi-VN"/>
              </w:rPr>
            </w:pPr>
            <w:r w:rsidRPr="00902FB6">
              <w:rPr>
                <w:sz w:val="26"/>
                <w:szCs w:val="26"/>
              </w:rPr>
              <w:t xml:space="preserve">Công Ty TNHH </w:t>
            </w:r>
            <w:proofErr w:type="spellStart"/>
            <w:r w:rsidRPr="00902FB6">
              <w:rPr>
                <w:sz w:val="26"/>
                <w:szCs w:val="26"/>
              </w:rPr>
              <w:t>Nidec</w:t>
            </w:r>
            <w:proofErr w:type="spellEnd"/>
            <w:r w:rsidRPr="00902FB6">
              <w:rPr>
                <w:sz w:val="26"/>
                <w:szCs w:val="26"/>
              </w:rPr>
              <w:t xml:space="preserve"> Sankyo Việt Nam</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spacing w:line="264" w:lineRule="auto"/>
              <w:rPr>
                <w:sz w:val="26"/>
                <w:szCs w:val="26"/>
              </w:rPr>
            </w:pPr>
            <w:r w:rsidRPr="00902FB6">
              <w:rPr>
                <w:sz w:val="26"/>
                <w:szCs w:val="26"/>
              </w:rPr>
              <w:t>Trung Tâm Phân Tích Thí Nghiệm Và Văn Phòng –</w:t>
            </w:r>
            <w:r w:rsidRPr="00902FB6">
              <w:rPr>
                <w:sz w:val="26"/>
                <w:szCs w:val="26"/>
                <w:lang w:val="vi-VN"/>
              </w:rPr>
              <w:t>V</w:t>
            </w:r>
            <w:proofErr w:type="spellStart"/>
            <w:r w:rsidRPr="00902FB6">
              <w:rPr>
                <w:sz w:val="26"/>
                <w:szCs w:val="26"/>
              </w:rPr>
              <w:t>iện</w:t>
            </w:r>
            <w:proofErr w:type="spellEnd"/>
            <w:r w:rsidRPr="00902FB6">
              <w:rPr>
                <w:sz w:val="26"/>
                <w:szCs w:val="26"/>
              </w:rPr>
              <w:t xml:space="preserve"> Dầu Khí Việt Nam</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sz w:val="26"/>
                <w:szCs w:val="26"/>
              </w:rPr>
            </w:pPr>
            <w:r w:rsidRPr="00902FB6">
              <w:rPr>
                <w:sz w:val="26"/>
                <w:szCs w:val="26"/>
              </w:rPr>
              <w:t xml:space="preserve">Công Ty TNHH New – </w:t>
            </w:r>
            <w:proofErr w:type="spellStart"/>
            <w:r w:rsidRPr="00902FB6">
              <w:rPr>
                <w:sz w:val="26"/>
                <w:szCs w:val="26"/>
              </w:rPr>
              <w:t>Hanam</w:t>
            </w:r>
            <w:proofErr w:type="spellEnd"/>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sz w:val="26"/>
                <w:szCs w:val="26"/>
              </w:rPr>
            </w:pPr>
            <w:r w:rsidRPr="00902FB6">
              <w:rPr>
                <w:sz w:val="26"/>
                <w:szCs w:val="26"/>
              </w:rPr>
              <w:t>Công Ty Cổ Phần Công Nghệ Kỹ Thuật Tự Động Hải Nam</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sz w:val="26"/>
                <w:szCs w:val="26"/>
              </w:rPr>
            </w:pPr>
            <w:r w:rsidRPr="00902FB6">
              <w:rPr>
                <w:sz w:val="26"/>
                <w:szCs w:val="26"/>
              </w:rPr>
              <w:t>Công Ty TNHH Eurofins Sắc Ký Hải Đăng</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sz w:val="26"/>
                <w:szCs w:val="26"/>
              </w:rPr>
            </w:pPr>
            <w:r w:rsidRPr="00902FB6">
              <w:rPr>
                <w:rFonts w:eastAsia="PMingLiU"/>
                <w:bCs/>
                <w:noProof/>
                <w:color w:val="000000"/>
                <w:sz w:val="26"/>
                <w:szCs w:val="26"/>
              </w:rPr>
              <w:t>Công Ty Cp Nhà Máy Trang Thiết Bị Y Tế Usm Healthcare</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rFonts w:eastAsia="PMingLiU"/>
                <w:bCs/>
                <w:noProof/>
                <w:color w:val="000000"/>
                <w:sz w:val="26"/>
                <w:szCs w:val="26"/>
              </w:rPr>
            </w:pPr>
            <w:r w:rsidRPr="00902FB6">
              <w:rPr>
                <w:rFonts w:eastAsia="PMingLiU"/>
                <w:bCs/>
                <w:noProof/>
                <w:color w:val="000000"/>
                <w:sz w:val="26"/>
                <w:szCs w:val="26"/>
              </w:rPr>
              <w:t>Công Ty TNHH Platel Vina</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rFonts w:eastAsia="PMingLiU"/>
                <w:bCs/>
                <w:noProof/>
                <w:color w:val="000000"/>
                <w:sz w:val="26"/>
                <w:szCs w:val="26"/>
              </w:rPr>
            </w:pPr>
            <w:r w:rsidRPr="00902FB6">
              <w:rPr>
                <w:rFonts w:eastAsia="PMingLiU"/>
                <w:bCs/>
                <w:noProof/>
                <w:color w:val="000000"/>
                <w:sz w:val="26"/>
                <w:szCs w:val="26"/>
              </w:rPr>
              <w:t>Công Ty Cổ Phần Oristar</w:t>
            </w:r>
          </w:p>
        </w:tc>
        <w:tc>
          <w:tcPr>
            <w:tcW w:w="1039" w:type="pct"/>
          </w:tcPr>
          <w:p w:rsidR="00DC7330" w:rsidRPr="00902FB6" w:rsidRDefault="00DC7330" w:rsidP="00B870E8">
            <w:pPr>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rFonts w:eastAsia="PMingLiU"/>
                <w:bCs/>
                <w:noProof/>
                <w:color w:val="000000"/>
                <w:sz w:val="26"/>
                <w:szCs w:val="26"/>
              </w:rPr>
            </w:pPr>
            <w:r w:rsidRPr="00902FB6">
              <w:rPr>
                <w:rFonts w:eastAsia="PMingLiU"/>
                <w:bCs/>
                <w:noProof/>
                <w:color w:val="000000"/>
                <w:sz w:val="26"/>
                <w:szCs w:val="26"/>
              </w:rPr>
              <w:t>Công Ty TNHH Nidec Servo Việt Nam</w:t>
            </w:r>
          </w:p>
        </w:tc>
        <w:tc>
          <w:tcPr>
            <w:tcW w:w="1039" w:type="pct"/>
          </w:tcPr>
          <w:p w:rsidR="00DC7330" w:rsidRPr="00902FB6" w:rsidRDefault="00DC7330" w:rsidP="00B870E8">
            <w:pPr>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rFonts w:eastAsia="PMingLiU"/>
                <w:bCs/>
                <w:noProof/>
                <w:color w:val="000000"/>
                <w:sz w:val="26"/>
                <w:szCs w:val="26"/>
              </w:rPr>
            </w:pPr>
            <w:r w:rsidRPr="00902FB6">
              <w:rPr>
                <w:rFonts w:eastAsia="PMingLiU"/>
                <w:bCs/>
                <w:noProof/>
                <w:color w:val="000000"/>
                <w:sz w:val="26"/>
                <w:szCs w:val="26"/>
              </w:rPr>
              <w:t>Công Ty TNHH</w:t>
            </w:r>
            <w:r w:rsidRPr="00902FB6">
              <w:rPr>
                <w:rFonts w:eastAsia="PMingLiU"/>
                <w:bCs/>
                <w:noProof/>
                <w:color w:val="000000"/>
                <w:sz w:val="26"/>
                <w:szCs w:val="26"/>
                <w:lang w:val="en-GB"/>
              </w:rPr>
              <w:t xml:space="preserve"> </w:t>
            </w:r>
            <w:r w:rsidRPr="00902FB6">
              <w:rPr>
                <w:rFonts w:eastAsia="PMingLiU"/>
                <w:bCs/>
                <w:noProof/>
                <w:color w:val="000000"/>
                <w:sz w:val="26"/>
                <w:szCs w:val="26"/>
              </w:rPr>
              <w:t>Mekophar</w:t>
            </w:r>
          </w:p>
        </w:tc>
        <w:tc>
          <w:tcPr>
            <w:tcW w:w="1039" w:type="pct"/>
          </w:tcPr>
          <w:p w:rsidR="00DC7330" w:rsidRPr="00902FB6" w:rsidRDefault="00DC7330" w:rsidP="00B870E8">
            <w:pPr>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rFonts w:eastAsia="PMingLiU"/>
                <w:bCs/>
                <w:noProof/>
                <w:color w:val="000000"/>
                <w:sz w:val="26"/>
                <w:szCs w:val="26"/>
              </w:rPr>
            </w:pPr>
            <w:r w:rsidRPr="00902FB6">
              <w:rPr>
                <w:rFonts w:eastAsia="PMingLiU"/>
                <w:bCs/>
                <w:noProof/>
                <w:color w:val="000000"/>
                <w:sz w:val="26"/>
                <w:szCs w:val="26"/>
              </w:rPr>
              <w:t>Công Ty TNHH Nidec Việt Nam</w:t>
            </w:r>
          </w:p>
        </w:tc>
        <w:tc>
          <w:tcPr>
            <w:tcW w:w="1039" w:type="pct"/>
          </w:tcPr>
          <w:p w:rsidR="00DC7330" w:rsidRPr="00902FB6" w:rsidRDefault="00DC7330" w:rsidP="00B870E8">
            <w:pPr>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spacing w:line="264" w:lineRule="auto"/>
              <w:jc w:val="both"/>
              <w:rPr>
                <w:sz w:val="26"/>
                <w:szCs w:val="26"/>
              </w:rPr>
            </w:pPr>
            <w:r w:rsidRPr="00902FB6">
              <w:rPr>
                <w:sz w:val="26"/>
                <w:szCs w:val="26"/>
                <w:lang w:val="vi-VN"/>
              </w:rPr>
              <w:t>Công ty Cổ Phần Công nghệ Sinh học Dược Nanogen</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spacing w:line="264" w:lineRule="auto"/>
              <w:jc w:val="both"/>
              <w:rPr>
                <w:sz w:val="26"/>
                <w:szCs w:val="26"/>
              </w:rPr>
            </w:pPr>
            <w:r w:rsidRPr="00902FB6">
              <w:rPr>
                <w:sz w:val="26"/>
                <w:szCs w:val="26"/>
              </w:rPr>
              <w:t>Công ty TNHH Điện tử Samsung CE Complex</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spacing w:line="264" w:lineRule="auto"/>
              <w:jc w:val="both"/>
              <w:rPr>
                <w:sz w:val="26"/>
                <w:szCs w:val="26"/>
              </w:rPr>
            </w:pPr>
            <w:r w:rsidRPr="00902FB6">
              <w:rPr>
                <w:sz w:val="26"/>
                <w:szCs w:val="26"/>
                <w:lang w:val="vi-VN"/>
              </w:rPr>
              <w:t>Công ty TNHH Sonion Việt Nam</w:t>
            </w:r>
          </w:p>
        </w:tc>
        <w:tc>
          <w:tcPr>
            <w:tcW w:w="1039" w:type="pct"/>
            <w:vAlign w:val="center"/>
          </w:tcPr>
          <w:p w:rsidR="00DC7330" w:rsidRPr="00902FB6" w:rsidRDefault="00DC7330" w:rsidP="00B870E8">
            <w:pPr>
              <w:spacing w:line="264" w:lineRule="auto"/>
              <w:jc w:val="center"/>
              <w:rPr>
                <w:sz w:val="26"/>
                <w:szCs w:val="26"/>
              </w:rPr>
            </w:pPr>
            <w:r w:rsidRPr="00902FB6">
              <w:rPr>
                <w:sz w:val="26"/>
                <w:szCs w:val="26"/>
              </w:rPr>
              <w:sym w:font="Wingdings" w:char="F0FC"/>
            </w:r>
          </w:p>
        </w:tc>
      </w:tr>
      <w:tr w:rsidR="00DC7330" w:rsidRPr="00902FB6" w:rsidTr="00B870E8">
        <w:trPr>
          <w:trHeight w:val="354"/>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rFonts w:eastAsia="PMingLiU"/>
                <w:bCs/>
                <w:noProof/>
                <w:color w:val="000000"/>
                <w:sz w:val="26"/>
                <w:szCs w:val="26"/>
              </w:rPr>
            </w:pPr>
            <w:r w:rsidRPr="00902FB6">
              <w:rPr>
                <w:rFonts w:eastAsia="PMingLiU"/>
                <w:bCs/>
                <w:noProof/>
                <w:color w:val="000000"/>
                <w:sz w:val="26"/>
                <w:szCs w:val="26"/>
              </w:rPr>
              <w:t>Công ty cổ phần bóng đèn Điện Quang</w:t>
            </w:r>
          </w:p>
        </w:tc>
        <w:tc>
          <w:tcPr>
            <w:tcW w:w="1039" w:type="pct"/>
          </w:tcPr>
          <w:p w:rsidR="00DC7330" w:rsidRPr="00902FB6" w:rsidRDefault="00DC7330" w:rsidP="00B870E8">
            <w:pPr>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spacing w:line="264" w:lineRule="auto"/>
              <w:jc w:val="both"/>
              <w:rPr>
                <w:sz w:val="26"/>
                <w:szCs w:val="26"/>
              </w:rPr>
            </w:pPr>
            <w:r w:rsidRPr="00902FB6">
              <w:rPr>
                <w:sz w:val="26"/>
                <w:szCs w:val="26"/>
                <w:lang w:val="vi-VN"/>
              </w:rPr>
              <w:t>Công ty TNHH KAI Metal Asia</w:t>
            </w:r>
            <w:r w:rsidRPr="00902FB6">
              <w:rPr>
                <w:sz w:val="26"/>
                <w:szCs w:val="26"/>
              </w:rPr>
              <w:t xml:space="preserve"> </w:t>
            </w:r>
          </w:p>
        </w:tc>
        <w:tc>
          <w:tcPr>
            <w:tcW w:w="1039" w:type="pct"/>
          </w:tcPr>
          <w:p w:rsidR="00DC7330" w:rsidRPr="00902FB6" w:rsidRDefault="00DC7330" w:rsidP="00B870E8">
            <w:pPr>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DC7330" w:rsidP="00B870E8">
            <w:pPr>
              <w:rPr>
                <w:rFonts w:eastAsia="PMingLiU"/>
                <w:bCs/>
                <w:noProof/>
                <w:color w:val="000000"/>
                <w:sz w:val="26"/>
                <w:szCs w:val="26"/>
              </w:rPr>
            </w:pPr>
            <w:r w:rsidRPr="00902FB6">
              <w:rPr>
                <w:rFonts w:eastAsia="PMingLiU"/>
                <w:bCs/>
                <w:noProof/>
                <w:color w:val="000000"/>
                <w:sz w:val="26"/>
                <w:szCs w:val="26"/>
              </w:rPr>
              <w:t>Nhà máy Nipro Việt Nam</w:t>
            </w:r>
          </w:p>
        </w:tc>
        <w:tc>
          <w:tcPr>
            <w:tcW w:w="1039" w:type="pct"/>
          </w:tcPr>
          <w:p w:rsidR="00DC7330" w:rsidRPr="00902FB6" w:rsidRDefault="00DC7330" w:rsidP="00B870E8">
            <w:pPr>
              <w:jc w:val="center"/>
              <w:rPr>
                <w:sz w:val="26"/>
                <w:szCs w:val="26"/>
              </w:rPr>
            </w:pPr>
            <w:r w:rsidRPr="00902FB6">
              <w:rPr>
                <w:sz w:val="26"/>
                <w:szCs w:val="26"/>
              </w:rPr>
              <w:sym w:font="Wingdings" w:char="F0FC"/>
            </w:r>
          </w:p>
        </w:tc>
      </w:tr>
      <w:tr w:rsidR="00DC7330" w:rsidRPr="00902FB6" w:rsidTr="00925EC7">
        <w:trPr>
          <w:trHeight w:val="20"/>
          <w:jc w:val="center"/>
        </w:trPr>
        <w:tc>
          <w:tcPr>
            <w:tcW w:w="311" w:type="pct"/>
            <w:shd w:val="clear" w:color="auto" w:fill="auto"/>
            <w:vAlign w:val="center"/>
          </w:tcPr>
          <w:p w:rsidR="00DC7330" w:rsidRPr="00902FB6" w:rsidRDefault="00DC7330" w:rsidP="00B870E8">
            <w:pPr>
              <w:numPr>
                <w:ilvl w:val="0"/>
                <w:numId w:val="11"/>
              </w:numPr>
              <w:spacing w:line="264" w:lineRule="auto"/>
              <w:ind w:left="0" w:firstLine="125"/>
              <w:jc w:val="both"/>
              <w:rPr>
                <w:sz w:val="26"/>
                <w:szCs w:val="26"/>
              </w:rPr>
            </w:pPr>
          </w:p>
        </w:tc>
        <w:tc>
          <w:tcPr>
            <w:tcW w:w="3650" w:type="pct"/>
            <w:shd w:val="clear" w:color="auto" w:fill="auto"/>
            <w:vAlign w:val="center"/>
          </w:tcPr>
          <w:p w:rsidR="00DC7330" w:rsidRPr="00902FB6" w:rsidRDefault="00902FB6" w:rsidP="00B870E8">
            <w:pPr>
              <w:rPr>
                <w:rFonts w:eastAsia="PMingLiU"/>
                <w:bCs/>
                <w:noProof/>
                <w:color w:val="000000"/>
                <w:sz w:val="26"/>
                <w:szCs w:val="26"/>
              </w:rPr>
            </w:pPr>
            <w:r w:rsidRPr="00902FB6">
              <w:rPr>
                <w:rFonts w:eastAsia="PMingLiU"/>
                <w:bCs/>
                <w:noProof/>
                <w:color w:val="000000"/>
                <w:sz w:val="26"/>
                <w:szCs w:val="26"/>
              </w:rPr>
              <w:t>Công ty TNHH Đầu tư và Phát triển Công nghệ Thông Minh</w:t>
            </w:r>
          </w:p>
        </w:tc>
        <w:tc>
          <w:tcPr>
            <w:tcW w:w="1039" w:type="pct"/>
          </w:tcPr>
          <w:p w:rsidR="00DC7330" w:rsidRPr="00902FB6" w:rsidRDefault="00DC7330" w:rsidP="00B870E8">
            <w:pPr>
              <w:jc w:val="center"/>
              <w:rPr>
                <w:sz w:val="26"/>
                <w:szCs w:val="26"/>
              </w:rPr>
            </w:pPr>
            <w:r w:rsidRPr="00902FB6">
              <w:rPr>
                <w:sz w:val="26"/>
                <w:szCs w:val="26"/>
              </w:rPr>
              <w:sym w:font="Wingdings" w:char="F0FC"/>
            </w:r>
          </w:p>
        </w:tc>
      </w:tr>
    </w:tbl>
    <w:p w:rsidR="00A642DA" w:rsidRPr="00520226" w:rsidRDefault="00902FB6" w:rsidP="00B870E8">
      <w:pPr>
        <w:tabs>
          <w:tab w:val="left" w:pos="1080"/>
        </w:tabs>
        <w:spacing w:before="120" w:after="120"/>
        <w:ind w:right="142" w:firstLine="567"/>
        <w:jc w:val="both"/>
        <w:rPr>
          <w:color w:val="0D0D0D"/>
          <w:sz w:val="28"/>
          <w:szCs w:val="28"/>
          <w:lang w:val="nl-NL"/>
        </w:rPr>
      </w:pPr>
      <w:r w:rsidRPr="00902FB6">
        <w:rPr>
          <w:sz w:val="28"/>
          <w:szCs w:val="28"/>
          <w:lang w:val="nl-NL"/>
        </w:rPr>
        <w:t>Khí thải từ các doanh nghiệp được thu gom và xử lý trước khi xả ra ngoài môi trường qua ống khói hoặc ống xả, thành phần khí thải chủ yếu là bụi, SOx, CO, NOx, và các hợp chất bay hơi như Toluen, Xylen, Aceton, THC,.... Định kỳ hằng năm, Ban Quản lý KCNC tổ chức đấu thầu rộng rãi để chọn đơn vị tư vấn có năng lực và kinh nghiệm quan trắc chất lượng môi trường không khí tại các doanh nghiệp hai lần một năm.</w:t>
      </w:r>
      <w:r w:rsidRPr="00902FB6">
        <w:rPr>
          <w:sz w:val="26"/>
          <w:szCs w:val="26"/>
          <w:lang w:val="nl-NL"/>
        </w:rPr>
        <w:t xml:space="preserve"> </w:t>
      </w:r>
      <w:r w:rsidRPr="00902FB6">
        <w:rPr>
          <w:sz w:val="28"/>
          <w:szCs w:val="28"/>
          <w:lang w:val="nl-NL"/>
        </w:rPr>
        <w:t>Trong 6 tháng đầu năm 2022, Ban Quản lý KCNC đã kiểm tra chất lượng môi trường không khí của 19/26 doanh nghiệp</w:t>
      </w:r>
      <w:r w:rsidR="00520226">
        <w:rPr>
          <w:sz w:val="28"/>
          <w:szCs w:val="28"/>
          <w:lang w:val="vi-VN"/>
        </w:rPr>
        <w:t xml:space="preserve">, </w:t>
      </w:r>
      <w:r w:rsidR="00520226" w:rsidRPr="00520226">
        <w:rPr>
          <w:sz w:val="28"/>
          <w:szCs w:val="28"/>
          <w:lang w:val="nl-NL"/>
        </w:rPr>
        <w:t>kết quả chưa có trường hợp</w:t>
      </w:r>
      <w:r w:rsidR="00520226">
        <w:rPr>
          <w:sz w:val="28"/>
          <w:szCs w:val="28"/>
          <w:lang w:val="nl-NL"/>
        </w:rPr>
        <w:t xml:space="preserve"> vi phạm về </w:t>
      </w:r>
      <w:r w:rsidR="00520226" w:rsidRPr="00902FB6">
        <w:rPr>
          <w:sz w:val="28"/>
          <w:szCs w:val="28"/>
          <w:lang w:val="nl-NL"/>
        </w:rPr>
        <w:t>chất lượng môi trường không khí</w:t>
      </w:r>
      <w:r w:rsidR="00520226">
        <w:rPr>
          <w:sz w:val="28"/>
          <w:szCs w:val="28"/>
          <w:lang w:val="nl-NL"/>
        </w:rPr>
        <w:t xml:space="preserve"> của các doanh nghiệp.</w:t>
      </w:r>
    </w:p>
    <w:p w:rsidR="00200FB1" w:rsidRPr="00B05AB3" w:rsidRDefault="00200FB1" w:rsidP="00B870E8">
      <w:pPr>
        <w:widowControl w:val="0"/>
        <w:autoSpaceDE w:val="0"/>
        <w:autoSpaceDN w:val="0"/>
        <w:adjustRightInd w:val="0"/>
        <w:spacing w:before="120" w:after="120"/>
        <w:ind w:firstLine="567"/>
        <w:rPr>
          <w:color w:val="000000"/>
          <w:sz w:val="28"/>
          <w:szCs w:val="28"/>
          <w:lang w:val="vi-VN"/>
        </w:rPr>
      </w:pPr>
      <w:r w:rsidRPr="00B05AB3">
        <w:rPr>
          <w:b/>
          <w:bCs/>
          <w:color w:val="0D0D0D"/>
          <w:sz w:val="28"/>
          <w:szCs w:val="28"/>
          <w:lang w:val="vi-VN"/>
        </w:rPr>
        <w:lastRenderedPageBreak/>
        <w:t>2. Tình hình và kết quả công tác bảo vệ môi trường</w:t>
      </w:r>
    </w:p>
    <w:p w:rsidR="00200FB1" w:rsidRPr="00461AEA" w:rsidRDefault="00461AEA" w:rsidP="00B870E8">
      <w:pPr>
        <w:tabs>
          <w:tab w:val="left" w:pos="1080"/>
        </w:tabs>
        <w:spacing w:before="120" w:after="120"/>
        <w:ind w:right="142" w:firstLine="567"/>
        <w:jc w:val="both"/>
        <w:rPr>
          <w:b/>
          <w:color w:val="000000"/>
          <w:sz w:val="28"/>
          <w:szCs w:val="28"/>
          <w:lang w:val="vi-VN"/>
        </w:rPr>
      </w:pPr>
      <w:r>
        <w:rPr>
          <w:b/>
          <w:color w:val="0D0D0D"/>
          <w:sz w:val="28"/>
          <w:szCs w:val="28"/>
          <w:lang w:val="vi-VN"/>
        </w:rPr>
        <w:t>a) Tổ chức bộ máy và nguồn lực</w:t>
      </w:r>
    </w:p>
    <w:p w:rsidR="00200FB1" w:rsidRPr="0067563E" w:rsidRDefault="00200FB1" w:rsidP="00B870E8">
      <w:pPr>
        <w:tabs>
          <w:tab w:val="left" w:pos="1080"/>
        </w:tabs>
        <w:spacing w:before="120" w:after="120"/>
        <w:ind w:right="142" w:firstLine="567"/>
        <w:jc w:val="both"/>
        <w:rPr>
          <w:color w:val="0D0D0D"/>
          <w:sz w:val="28"/>
          <w:szCs w:val="28"/>
          <w:lang w:val="vi-VN"/>
        </w:rPr>
      </w:pPr>
      <w:r w:rsidRPr="00B05AB3">
        <w:rPr>
          <w:color w:val="0D0D0D"/>
          <w:sz w:val="28"/>
          <w:szCs w:val="28"/>
          <w:lang w:val="vi-VN"/>
        </w:rPr>
        <w:t>- Số cán bộ được đào tạo chuyên ngành về môi trường làm công tác về bả</w:t>
      </w:r>
      <w:r w:rsidR="0067563E">
        <w:rPr>
          <w:color w:val="0D0D0D"/>
          <w:sz w:val="28"/>
          <w:szCs w:val="28"/>
          <w:lang w:val="vi-VN"/>
        </w:rPr>
        <w:t>o vệ môi trường tại Ban Quản lý</w:t>
      </w:r>
      <w:r w:rsidR="0067563E" w:rsidRPr="0067563E">
        <w:rPr>
          <w:color w:val="0D0D0D"/>
          <w:sz w:val="28"/>
          <w:szCs w:val="28"/>
          <w:lang w:val="vi-VN"/>
        </w:rPr>
        <w:t xml:space="preserve">: </w:t>
      </w:r>
      <w:r w:rsidR="00936EBD" w:rsidRPr="00936EBD">
        <w:rPr>
          <w:color w:val="0D0D0D"/>
          <w:sz w:val="28"/>
          <w:szCs w:val="28"/>
          <w:lang w:val="vi-VN"/>
        </w:rPr>
        <w:t xml:space="preserve">có 04 nhân sự bao gồm </w:t>
      </w:r>
      <w:r w:rsidR="00936EBD">
        <w:rPr>
          <w:sz w:val="28"/>
          <w:szCs w:val="28"/>
          <w:lang w:val="it-IT"/>
        </w:rPr>
        <w:t xml:space="preserve">01 Lãnh đạo và 03 Chuyên viên có chuyên môn về bảo vệ môi trường </w:t>
      </w:r>
      <w:r w:rsidR="00936EBD" w:rsidRPr="00524CAE">
        <w:rPr>
          <w:sz w:val="28"/>
          <w:szCs w:val="28"/>
          <w:lang w:val="it-IT"/>
        </w:rPr>
        <w:t xml:space="preserve">được </w:t>
      </w:r>
      <w:r w:rsidR="00936EBD">
        <w:rPr>
          <w:sz w:val="28"/>
          <w:szCs w:val="28"/>
          <w:lang w:val="it-IT"/>
        </w:rPr>
        <w:t>phân công</w:t>
      </w:r>
      <w:r w:rsidR="00936EBD" w:rsidRPr="00524CAE">
        <w:rPr>
          <w:sz w:val="28"/>
          <w:szCs w:val="28"/>
          <w:lang w:val="it-IT"/>
        </w:rPr>
        <w:t xml:space="preserve"> thực hiện nhiệm vụ nghiên cứu các quy định pháp luật, thực hiện công tác</w:t>
      </w:r>
      <w:r w:rsidR="00936EBD">
        <w:rPr>
          <w:sz w:val="28"/>
          <w:szCs w:val="28"/>
          <w:lang w:val="it-IT"/>
        </w:rPr>
        <w:t xml:space="preserve"> quản lý,</w:t>
      </w:r>
      <w:r w:rsidR="00936EBD" w:rsidRPr="00524CAE">
        <w:rPr>
          <w:sz w:val="28"/>
          <w:szCs w:val="28"/>
          <w:lang w:val="it-IT"/>
        </w:rPr>
        <w:t xml:space="preserve"> kiểm tra, giám sát hoạt động bảo vệ môi trường, thụ lý và giải quyết các </w:t>
      </w:r>
      <w:r w:rsidR="00936EBD">
        <w:rPr>
          <w:sz w:val="28"/>
          <w:szCs w:val="28"/>
          <w:lang w:val="it-IT"/>
        </w:rPr>
        <w:t>vướng mắc, khó khăn</w:t>
      </w:r>
      <w:r w:rsidR="00936EBD" w:rsidRPr="00524CAE">
        <w:rPr>
          <w:sz w:val="28"/>
          <w:szCs w:val="28"/>
          <w:lang w:val="it-IT"/>
        </w:rPr>
        <w:t xml:space="preserve"> về môi trường </w:t>
      </w:r>
      <w:r w:rsidR="00936EBD">
        <w:rPr>
          <w:sz w:val="28"/>
          <w:szCs w:val="28"/>
          <w:lang w:val="it-IT"/>
        </w:rPr>
        <w:t xml:space="preserve">của các dự án đầu tư </w:t>
      </w:r>
      <w:r w:rsidR="00936EBD" w:rsidRPr="00524CAE">
        <w:rPr>
          <w:sz w:val="28"/>
          <w:szCs w:val="28"/>
          <w:lang w:val="it-IT"/>
        </w:rPr>
        <w:t xml:space="preserve">trong </w:t>
      </w:r>
      <w:r w:rsidR="00936EBD">
        <w:rPr>
          <w:sz w:val="28"/>
          <w:szCs w:val="28"/>
          <w:lang w:val="it-IT"/>
        </w:rPr>
        <w:t>KCNC</w:t>
      </w:r>
      <w:r w:rsidR="0067563E" w:rsidRPr="0067563E">
        <w:rPr>
          <w:color w:val="0D0D0D"/>
          <w:sz w:val="28"/>
          <w:szCs w:val="28"/>
          <w:lang w:val="vi-VN"/>
        </w:rPr>
        <w:t>.</w:t>
      </w:r>
    </w:p>
    <w:p w:rsidR="00200FB1" w:rsidRPr="001F3089" w:rsidRDefault="00200FB1" w:rsidP="00B870E8">
      <w:pPr>
        <w:tabs>
          <w:tab w:val="left" w:pos="1080"/>
        </w:tabs>
        <w:spacing w:before="120" w:after="120"/>
        <w:ind w:right="142" w:firstLine="567"/>
        <w:jc w:val="both"/>
        <w:rPr>
          <w:color w:val="0D0D0D"/>
          <w:sz w:val="28"/>
          <w:szCs w:val="28"/>
          <w:lang w:val="vi-VN"/>
        </w:rPr>
      </w:pPr>
      <w:r w:rsidRPr="00B05AB3">
        <w:rPr>
          <w:color w:val="0D0D0D"/>
          <w:sz w:val="28"/>
          <w:szCs w:val="28"/>
          <w:lang w:val="vi-VN"/>
        </w:rPr>
        <w:t xml:space="preserve">- Số lượt cán </w:t>
      </w:r>
      <w:r w:rsidRPr="00B870E8">
        <w:rPr>
          <w:sz w:val="28"/>
          <w:szCs w:val="28"/>
          <w:lang w:val="nl-NL"/>
        </w:rPr>
        <w:t>bộ</w:t>
      </w:r>
      <w:r w:rsidRPr="00B05AB3">
        <w:rPr>
          <w:color w:val="0D0D0D"/>
          <w:sz w:val="28"/>
          <w:szCs w:val="28"/>
          <w:lang w:val="vi-VN"/>
        </w:rPr>
        <w:t xml:space="preserve"> được đào tạo, tập huấn về chuyên môn nghiệp vụ bả</w:t>
      </w:r>
      <w:r w:rsidR="001F3089">
        <w:rPr>
          <w:color w:val="0D0D0D"/>
          <w:sz w:val="28"/>
          <w:szCs w:val="28"/>
          <w:lang w:val="vi-VN"/>
        </w:rPr>
        <w:t>o vệ môi trường</w:t>
      </w:r>
      <w:r w:rsidR="001F3089" w:rsidRPr="001F3089">
        <w:rPr>
          <w:color w:val="0D0D0D"/>
          <w:sz w:val="28"/>
          <w:szCs w:val="28"/>
          <w:lang w:val="vi-VN"/>
        </w:rPr>
        <w:t>: 02 đợt do Sở Tài nguyên và M</w:t>
      </w:r>
      <w:r w:rsidR="001F3089">
        <w:rPr>
          <w:color w:val="0D0D0D"/>
          <w:sz w:val="28"/>
          <w:szCs w:val="28"/>
          <w:lang w:val="vi-VN"/>
        </w:rPr>
        <w:t>ôi trường tổ chức</w:t>
      </w:r>
      <w:r w:rsidR="001F3089" w:rsidRPr="001F3089">
        <w:rPr>
          <w:color w:val="0D0D0D"/>
          <w:sz w:val="28"/>
          <w:szCs w:val="28"/>
          <w:lang w:val="vi-VN"/>
        </w:rPr>
        <w:t>.</w:t>
      </w:r>
    </w:p>
    <w:p w:rsidR="00200FB1" w:rsidRPr="00461AEA" w:rsidRDefault="00200FB1" w:rsidP="00B870E8">
      <w:pPr>
        <w:tabs>
          <w:tab w:val="left" w:pos="1080"/>
        </w:tabs>
        <w:spacing w:before="120" w:after="120"/>
        <w:ind w:right="142" w:firstLine="567"/>
        <w:jc w:val="both"/>
        <w:rPr>
          <w:b/>
          <w:sz w:val="28"/>
          <w:szCs w:val="28"/>
          <w:lang w:val="nl-NL"/>
        </w:rPr>
      </w:pPr>
      <w:r w:rsidRPr="00461AEA">
        <w:rPr>
          <w:b/>
          <w:color w:val="0D0D0D"/>
          <w:sz w:val="28"/>
          <w:szCs w:val="28"/>
          <w:lang w:val="vi-VN"/>
        </w:rPr>
        <w:t xml:space="preserve">b) Tình hình </w:t>
      </w:r>
      <w:r w:rsidRPr="00461AEA">
        <w:rPr>
          <w:b/>
          <w:sz w:val="28"/>
          <w:szCs w:val="28"/>
          <w:lang w:val="nl-NL"/>
        </w:rPr>
        <w:t xml:space="preserve">thực hiện trách nhiệm quản </w:t>
      </w:r>
      <w:r w:rsidR="00461AEA" w:rsidRPr="00461AEA">
        <w:rPr>
          <w:b/>
          <w:sz w:val="28"/>
          <w:szCs w:val="28"/>
          <w:lang w:val="nl-NL"/>
        </w:rPr>
        <w:t>bảo vệ môi trường theo quy định</w:t>
      </w:r>
    </w:p>
    <w:p w:rsidR="00200FB1" w:rsidRPr="00B870E8" w:rsidRDefault="00200FB1" w:rsidP="00B870E8">
      <w:pPr>
        <w:tabs>
          <w:tab w:val="left" w:pos="1080"/>
        </w:tabs>
        <w:spacing w:before="120" w:after="120"/>
        <w:ind w:right="142" w:firstLine="567"/>
        <w:jc w:val="both"/>
        <w:rPr>
          <w:sz w:val="28"/>
          <w:szCs w:val="28"/>
          <w:lang w:val="nl-NL"/>
        </w:rPr>
      </w:pPr>
      <w:r w:rsidRPr="00B870E8">
        <w:rPr>
          <w:sz w:val="28"/>
          <w:szCs w:val="28"/>
          <w:lang w:val="nl-NL"/>
        </w:rPr>
        <w:t xml:space="preserve">- Số lượng kế hoạch, chương trình về </w:t>
      </w:r>
      <w:r w:rsidR="0067563E" w:rsidRPr="00B870E8">
        <w:rPr>
          <w:sz w:val="28"/>
          <w:szCs w:val="28"/>
          <w:lang w:val="nl-NL"/>
        </w:rPr>
        <w:t xml:space="preserve">bảo vệ môi trường được ban hành trong năm 2022: </w:t>
      </w:r>
    </w:p>
    <w:p w:rsidR="0067563E" w:rsidRPr="00B870E8" w:rsidRDefault="0067563E" w:rsidP="00B870E8">
      <w:pPr>
        <w:tabs>
          <w:tab w:val="left" w:pos="1080"/>
        </w:tabs>
        <w:spacing w:before="120" w:after="120"/>
        <w:ind w:right="142" w:firstLine="567"/>
        <w:jc w:val="both"/>
        <w:rPr>
          <w:sz w:val="28"/>
          <w:szCs w:val="28"/>
          <w:lang w:val="nl-NL"/>
        </w:rPr>
      </w:pPr>
      <w:r w:rsidRPr="00B870E8">
        <w:rPr>
          <w:sz w:val="28"/>
          <w:szCs w:val="28"/>
          <w:lang w:val="nl-NL"/>
        </w:rPr>
        <w:t xml:space="preserve">Căn cứ Quyết định số 1055/QĐ-UBND ngày 29 tháng 3 năm 2021 của Ủy ban nhân dân Thành phố Hồ Chí Minh phê duyệt Chương trình Giảm ô nhiễm môi trường giai đoạn 2020 – 2030 (Quyết định số 1055); Quyết định số 1425/QĐ-UBND ngày 28 tháng 4 năm 2022 về việc ban hành Kế hoạch thực hiện Chương trình Giảm ô nhiễm môi trường giai đoạn 2020 – 2030 trong năm 2022, Ban Quản lý KCNC đã xây </w:t>
      </w:r>
      <w:r w:rsidR="00936EBD" w:rsidRPr="00B870E8">
        <w:rPr>
          <w:sz w:val="28"/>
          <w:szCs w:val="28"/>
          <w:lang w:val="nl-NL"/>
        </w:rPr>
        <w:t xml:space="preserve">dựng và triển khai các </w:t>
      </w:r>
      <w:r w:rsidRPr="00B870E8">
        <w:rPr>
          <w:sz w:val="28"/>
          <w:szCs w:val="28"/>
          <w:lang w:val="nl-NL"/>
        </w:rPr>
        <w:t>nội dung như sau:</w:t>
      </w:r>
    </w:p>
    <w:p w:rsidR="00936EBD" w:rsidRDefault="00F33628" w:rsidP="00B870E8">
      <w:pPr>
        <w:tabs>
          <w:tab w:val="left" w:pos="1080"/>
        </w:tabs>
        <w:spacing w:before="120" w:after="120"/>
        <w:ind w:right="142" w:firstLine="567"/>
        <w:jc w:val="both"/>
        <w:rPr>
          <w:sz w:val="28"/>
          <w:szCs w:val="28"/>
          <w:lang w:val="es-ES"/>
        </w:rPr>
      </w:pPr>
      <w:r w:rsidRPr="00B870E8">
        <w:rPr>
          <w:sz w:val="28"/>
          <w:szCs w:val="28"/>
          <w:lang w:val="nl-NL"/>
        </w:rPr>
        <w:t xml:space="preserve">+ </w:t>
      </w:r>
      <w:r w:rsidR="00936EBD" w:rsidRPr="00B870E8">
        <w:rPr>
          <w:sz w:val="28"/>
          <w:szCs w:val="28"/>
          <w:lang w:val="nl-NL"/>
        </w:rPr>
        <w:t>Quyết định số 15A/QĐ-KCNC ngày 09 tháng 02 năm 2022 về việc ban hành Kế hoạch kiểm tra v</w:t>
      </w:r>
      <w:r w:rsidR="00936EBD" w:rsidRPr="009C113B">
        <w:rPr>
          <w:color w:val="000000"/>
          <w:sz w:val="28"/>
          <w:szCs w:val="28"/>
          <w:lang w:val="nl-NL"/>
        </w:rPr>
        <w:t>iệc chấp hành pháp luật về bảo vệ môi trường định kỳ tại các doanh nghiệp, đơn vị trong KCNC năm 2022</w:t>
      </w:r>
      <w:r w:rsidR="00936EBD">
        <w:rPr>
          <w:color w:val="000000"/>
          <w:sz w:val="28"/>
          <w:szCs w:val="28"/>
          <w:lang w:val="nl-NL"/>
        </w:rPr>
        <w:t>.</w:t>
      </w:r>
    </w:p>
    <w:p w:rsidR="0067563E" w:rsidRPr="00B870E8" w:rsidRDefault="00936EBD" w:rsidP="00B870E8">
      <w:pPr>
        <w:tabs>
          <w:tab w:val="left" w:pos="1080"/>
        </w:tabs>
        <w:spacing w:before="120" w:after="120"/>
        <w:ind w:right="142" w:firstLine="567"/>
        <w:jc w:val="both"/>
        <w:rPr>
          <w:sz w:val="28"/>
          <w:szCs w:val="28"/>
          <w:lang w:val="nl-NL"/>
        </w:rPr>
      </w:pPr>
      <w:r>
        <w:rPr>
          <w:sz w:val="28"/>
          <w:szCs w:val="28"/>
          <w:lang w:val="es-ES"/>
        </w:rPr>
        <w:t xml:space="preserve">+ </w:t>
      </w:r>
      <w:r w:rsidR="0067563E" w:rsidRPr="00F33628">
        <w:rPr>
          <w:sz w:val="28"/>
          <w:szCs w:val="28"/>
          <w:lang w:val="es-ES"/>
        </w:rPr>
        <w:t xml:space="preserve">Kế hoạch số 33/KH-KCNC ngày 13 tháng 6 năm 2022 về thực hiện Chương trình Giảm ô nhiễm </w:t>
      </w:r>
      <w:r w:rsidR="0067563E" w:rsidRPr="00B870E8">
        <w:rPr>
          <w:sz w:val="28"/>
          <w:szCs w:val="28"/>
          <w:lang w:val="nl-NL"/>
        </w:rPr>
        <w:t>môi trường (Chương trình GONMT) giai đoạn 2020-2030 trong năm 2022 tại Khu Công nghệ cao (KCNC).</w:t>
      </w:r>
    </w:p>
    <w:p w:rsidR="0067563E" w:rsidRPr="00B870E8" w:rsidRDefault="00F33628" w:rsidP="00B870E8">
      <w:pPr>
        <w:tabs>
          <w:tab w:val="left" w:pos="1080"/>
        </w:tabs>
        <w:spacing w:before="120" w:after="120"/>
        <w:ind w:right="142" w:firstLine="567"/>
        <w:jc w:val="both"/>
        <w:rPr>
          <w:sz w:val="28"/>
          <w:szCs w:val="28"/>
          <w:lang w:val="nl-NL"/>
        </w:rPr>
      </w:pPr>
      <w:r w:rsidRPr="00B870E8">
        <w:rPr>
          <w:sz w:val="28"/>
          <w:szCs w:val="28"/>
          <w:lang w:val="nl-NL"/>
        </w:rPr>
        <w:t xml:space="preserve">+ </w:t>
      </w:r>
      <w:r w:rsidR="0067563E" w:rsidRPr="00B870E8">
        <w:rPr>
          <w:sz w:val="28"/>
          <w:szCs w:val="28"/>
          <w:lang w:val="nl-NL"/>
        </w:rPr>
        <w:t>Kế hoạch số 45/KH-KCNC ngày 26 tháng 8 năm 2022 về tăng cường công tác quản lý, giảm thiểu, tái sử dụng, tái chế và xử lý chất thải nhựa trong KCNC giai đoạn năm 2022-2025, tầm nhìn đến năm 2030.</w:t>
      </w:r>
    </w:p>
    <w:p w:rsidR="00200FB1" w:rsidRPr="001B4337" w:rsidRDefault="00200FB1" w:rsidP="00B870E8">
      <w:pPr>
        <w:tabs>
          <w:tab w:val="left" w:pos="1080"/>
        </w:tabs>
        <w:spacing w:before="120" w:after="120"/>
        <w:ind w:right="142" w:firstLine="567"/>
        <w:jc w:val="both"/>
        <w:rPr>
          <w:color w:val="0D0D0D"/>
          <w:sz w:val="28"/>
          <w:szCs w:val="28"/>
          <w:lang w:val="es-ES"/>
        </w:rPr>
      </w:pPr>
      <w:r w:rsidRPr="00B870E8">
        <w:rPr>
          <w:sz w:val="28"/>
          <w:szCs w:val="28"/>
          <w:lang w:val="nl-NL"/>
        </w:rPr>
        <w:t xml:space="preserve">- Số lượng cơ sở sản xuất, kinh doanh, dịch vụ hoàn </w:t>
      </w:r>
      <w:r w:rsidR="001B4337" w:rsidRPr="00B870E8">
        <w:rPr>
          <w:sz w:val="28"/>
          <w:szCs w:val="28"/>
          <w:lang w:val="nl-NL"/>
        </w:rPr>
        <w:t xml:space="preserve">thành các thủ tục về môi trường: </w:t>
      </w:r>
      <w:r w:rsidR="00121C26" w:rsidRPr="00B870E8">
        <w:rPr>
          <w:sz w:val="28"/>
          <w:szCs w:val="28"/>
          <w:lang w:val="nl-NL"/>
        </w:rPr>
        <w:t>111</w:t>
      </w:r>
      <w:r w:rsidR="002D5BC0" w:rsidRPr="00B870E8">
        <w:rPr>
          <w:sz w:val="28"/>
          <w:szCs w:val="28"/>
          <w:lang w:val="nl-NL"/>
        </w:rPr>
        <w:t>/111 doanh nghiệp, đơn vị đã thực hi</w:t>
      </w:r>
      <w:r w:rsidR="00BD52D5" w:rsidRPr="00B870E8">
        <w:rPr>
          <w:sz w:val="28"/>
          <w:szCs w:val="28"/>
          <w:lang w:val="nl-NL"/>
        </w:rPr>
        <w:t>ện thủ tục về môi trường</w:t>
      </w:r>
      <w:r w:rsidR="00F4705B" w:rsidRPr="00B870E8">
        <w:rPr>
          <w:sz w:val="28"/>
          <w:szCs w:val="28"/>
          <w:lang w:val="nl-NL"/>
        </w:rPr>
        <w:t xml:space="preserve"> (</w:t>
      </w:r>
      <w:r w:rsidR="00121C26" w:rsidRPr="00B870E8">
        <w:rPr>
          <w:sz w:val="28"/>
          <w:szCs w:val="28"/>
          <w:lang w:val="nl-NL"/>
        </w:rPr>
        <w:t>65</w:t>
      </w:r>
      <w:r w:rsidR="00F4705B" w:rsidRPr="00B870E8">
        <w:rPr>
          <w:sz w:val="28"/>
          <w:szCs w:val="28"/>
          <w:lang w:val="nl-NL"/>
        </w:rPr>
        <w:t xml:space="preserve"> hồ sơ Báo cáo đánh giá tác động môi trường</w:t>
      </w:r>
      <w:r w:rsidR="00BD52D5" w:rsidRPr="00B870E8">
        <w:rPr>
          <w:sz w:val="28"/>
          <w:szCs w:val="28"/>
          <w:lang w:val="nl-NL"/>
        </w:rPr>
        <w:t xml:space="preserve">, </w:t>
      </w:r>
      <w:r w:rsidR="00121C26" w:rsidRPr="00B870E8">
        <w:rPr>
          <w:sz w:val="28"/>
          <w:szCs w:val="28"/>
          <w:lang w:val="nl-NL"/>
        </w:rPr>
        <w:t>18</w:t>
      </w:r>
      <w:r w:rsidR="00F4705B" w:rsidRPr="00B870E8">
        <w:rPr>
          <w:sz w:val="28"/>
          <w:szCs w:val="28"/>
          <w:lang w:val="nl-NL"/>
        </w:rPr>
        <w:t xml:space="preserve"> hồ sơ Kế hoạch bảo vệ môi trường, </w:t>
      </w:r>
      <w:r w:rsidR="00121C26" w:rsidRPr="00B870E8">
        <w:rPr>
          <w:sz w:val="28"/>
          <w:szCs w:val="28"/>
          <w:lang w:val="nl-NL"/>
        </w:rPr>
        <w:t>12</w:t>
      </w:r>
      <w:r w:rsidR="00F4705B" w:rsidRPr="00B870E8">
        <w:rPr>
          <w:sz w:val="28"/>
          <w:szCs w:val="28"/>
          <w:lang w:val="nl-NL"/>
        </w:rPr>
        <w:t xml:space="preserve"> hồ </w:t>
      </w:r>
      <w:r w:rsidR="00121C26" w:rsidRPr="00B870E8">
        <w:rPr>
          <w:sz w:val="28"/>
          <w:szCs w:val="28"/>
          <w:lang w:val="nl-NL"/>
        </w:rPr>
        <w:t>sơ Cam kết bảo</w:t>
      </w:r>
      <w:r w:rsidR="00121C26">
        <w:rPr>
          <w:color w:val="0D0D0D"/>
          <w:sz w:val="28"/>
          <w:szCs w:val="28"/>
          <w:lang w:val="es-ES"/>
        </w:rPr>
        <w:t xml:space="preserve"> vệ môi trường, 03</w:t>
      </w:r>
      <w:r w:rsidR="00F4705B">
        <w:rPr>
          <w:color w:val="0D0D0D"/>
          <w:sz w:val="28"/>
          <w:szCs w:val="28"/>
          <w:lang w:val="es-ES"/>
        </w:rPr>
        <w:t xml:space="preserve"> hồ sơ </w:t>
      </w:r>
      <w:r w:rsidR="006F0D06">
        <w:rPr>
          <w:color w:val="0D0D0D"/>
          <w:sz w:val="28"/>
          <w:szCs w:val="28"/>
          <w:lang w:val="es-ES"/>
        </w:rPr>
        <w:t xml:space="preserve">Đăng </w:t>
      </w:r>
      <w:r w:rsidR="00F4705B">
        <w:rPr>
          <w:color w:val="0D0D0D"/>
          <w:sz w:val="28"/>
          <w:szCs w:val="28"/>
          <w:lang w:val="es-ES"/>
        </w:rPr>
        <w:t xml:space="preserve">ký tiêu chuẩn môi trường, 02 hồ sơ </w:t>
      </w:r>
      <w:r w:rsidR="0039244E">
        <w:rPr>
          <w:color w:val="0D0D0D"/>
          <w:sz w:val="28"/>
          <w:szCs w:val="28"/>
          <w:lang w:val="es-ES"/>
        </w:rPr>
        <w:t xml:space="preserve">Đăng </w:t>
      </w:r>
      <w:r w:rsidR="00F4705B">
        <w:rPr>
          <w:color w:val="0D0D0D"/>
          <w:sz w:val="28"/>
          <w:szCs w:val="28"/>
          <w:lang w:val="es-ES"/>
        </w:rPr>
        <w:t xml:space="preserve">ký môi trường theo Luật </w:t>
      </w:r>
      <w:r w:rsidR="00A665E9">
        <w:rPr>
          <w:color w:val="0D0D0D"/>
          <w:sz w:val="28"/>
          <w:szCs w:val="28"/>
          <w:lang w:val="es-ES"/>
        </w:rPr>
        <w:t xml:space="preserve">Bảo </w:t>
      </w:r>
      <w:r w:rsidR="00F4705B">
        <w:rPr>
          <w:color w:val="0D0D0D"/>
          <w:sz w:val="28"/>
          <w:szCs w:val="28"/>
          <w:lang w:val="es-ES"/>
        </w:rPr>
        <w:t>vệ môi trường năm 2020</w:t>
      </w:r>
      <w:r w:rsidR="00121C26">
        <w:rPr>
          <w:color w:val="0D0D0D"/>
          <w:sz w:val="28"/>
          <w:szCs w:val="28"/>
          <w:lang w:val="es-ES"/>
        </w:rPr>
        <w:t xml:space="preserve"> và 11 dự án hoạt động văn phòng không thuộc đối tượng</w:t>
      </w:r>
      <w:r w:rsidR="00DD54D5">
        <w:rPr>
          <w:color w:val="0D0D0D"/>
          <w:sz w:val="28"/>
          <w:szCs w:val="28"/>
          <w:lang w:val="es-ES"/>
        </w:rPr>
        <w:t xml:space="preserve"> theo Luật cũ</w:t>
      </w:r>
      <w:r w:rsidR="00F4705B">
        <w:rPr>
          <w:color w:val="0D0D0D"/>
          <w:sz w:val="28"/>
          <w:szCs w:val="28"/>
          <w:lang w:val="es-ES"/>
        </w:rPr>
        <w:t>)</w:t>
      </w:r>
      <w:r w:rsidR="00BD52D5">
        <w:rPr>
          <w:color w:val="0D0D0D"/>
          <w:sz w:val="28"/>
          <w:szCs w:val="28"/>
          <w:lang w:val="es-ES"/>
        </w:rPr>
        <w:t>.</w:t>
      </w:r>
    </w:p>
    <w:p w:rsidR="00200FB1" w:rsidRDefault="00200FB1" w:rsidP="00B870E8">
      <w:pPr>
        <w:tabs>
          <w:tab w:val="left" w:pos="1080"/>
        </w:tabs>
        <w:spacing w:before="120" w:after="120"/>
        <w:ind w:right="142" w:firstLine="567"/>
        <w:jc w:val="both"/>
        <w:rPr>
          <w:color w:val="0D0D0D"/>
          <w:sz w:val="28"/>
          <w:szCs w:val="28"/>
          <w:lang w:val="vi-VN"/>
        </w:rPr>
      </w:pPr>
      <w:r w:rsidRPr="00B05AB3">
        <w:rPr>
          <w:color w:val="0D0D0D"/>
          <w:sz w:val="28"/>
          <w:szCs w:val="28"/>
          <w:lang w:val="vi-VN"/>
        </w:rPr>
        <w:t>- Số lượng và tỷ lệ cơ sở sản xuất, kinh doanh, dịch vụ được kiểm tra về bảo vệ môi trường.</w:t>
      </w:r>
    </w:p>
    <w:p w:rsidR="00520226" w:rsidRDefault="009C113B" w:rsidP="00B870E8">
      <w:pPr>
        <w:tabs>
          <w:tab w:val="left" w:pos="1080"/>
        </w:tabs>
        <w:spacing w:before="120" w:after="120"/>
        <w:ind w:right="142" w:firstLine="567"/>
        <w:jc w:val="both"/>
        <w:rPr>
          <w:color w:val="000000"/>
          <w:sz w:val="28"/>
          <w:szCs w:val="28"/>
          <w:lang w:val="nl-NL"/>
        </w:rPr>
      </w:pPr>
      <w:r w:rsidRPr="009C113B">
        <w:rPr>
          <w:color w:val="000000"/>
          <w:sz w:val="28"/>
          <w:szCs w:val="28"/>
          <w:lang w:val="vi-VN"/>
        </w:rPr>
        <w:t xml:space="preserve">+ </w:t>
      </w:r>
      <w:r w:rsidRPr="009C113B">
        <w:rPr>
          <w:color w:val="000000"/>
          <w:sz w:val="28"/>
          <w:szCs w:val="28"/>
          <w:lang w:val="nl-NL"/>
        </w:rPr>
        <w:t xml:space="preserve">Phối hợp với Sở Tài nguyên và Môi trường kiểm tra việc chấp hành quy định pháp luật về bảo </w:t>
      </w:r>
      <w:r w:rsidRPr="00B870E8">
        <w:rPr>
          <w:sz w:val="28"/>
          <w:szCs w:val="28"/>
          <w:lang w:val="nl-NL"/>
        </w:rPr>
        <w:t>vệ</w:t>
      </w:r>
      <w:r w:rsidRPr="009C113B">
        <w:rPr>
          <w:color w:val="000000"/>
          <w:sz w:val="28"/>
          <w:szCs w:val="28"/>
          <w:lang w:val="nl-NL"/>
        </w:rPr>
        <w:t xml:space="preserve"> môi trường và tài nguyên nước của các Dự án hoạt động trong KCNC</w:t>
      </w:r>
      <w:r w:rsidR="00520226">
        <w:rPr>
          <w:color w:val="000000"/>
          <w:sz w:val="28"/>
          <w:szCs w:val="28"/>
          <w:lang w:val="nl-NL"/>
        </w:rPr>
        <w:t xml:space="preserve">: </w:t>
      </w:r>
    </w:p>
    <w:p w:rsidR="00520226" w:rsidRPr="00B870E8" w:rsidRDefault="00520226" w:rsidP="00B870E8">
      <w:pPr>
        <w:tabs>
          <w:tab w:val="left" w:pos="1080"/>
        </w:tabs>
        <w:spacing w:before="120" w:after="120"/>
        <w:ind w:right="142" w:firstLine="567"/>
        <w:jc w:val="both"/>
        <w:rPr>
          <w:color w:val="000000"/>
          <w:sz w:val="28"/>
          <w:szCs w:val="28"/>
          <w:lang w:val="nl-NL"/>
        </w:rPr>
      </w:pPr>
      <w:r>
        <w:rPr>
          <w:color w:val="000000"/>
          <w:sz w:val="28"/>
          <w:szCs w:val="28"/>
          <w:lang w:val="nl-NL"/>
        </w:rPr>
        <w:lastRenderedPageBreak/>
        <w:t xml:space="preserve">Trong năm 2022, </w:t>
      </w:r>
      <w:r w:rsidRPr="00B167C2">
        <w:rPr>
          <w:sz w:val="28"/>
          <w:szCs w:val="28"/>
          <w:shd w:val="clear" w:color="auto" w:fill="FFFFFF"/>
          <w:lang w:val="nl-NL"/>
        </w:rPr>
        <w:t xml:space="preserve">Ban Quản lý KCNC đã phối hợp Đoàn kiểm tra Sở Tài nguyên và Môi trường đã kiểm tra được </w:t>
      </w:r>
      <w:r>
        <w:rPr>
          <w:sz w:val="28"/>
          <w:szCs w:val="28"/>
          <w:shd w:val="clear" w:color="auto" w:fill="FFFFFF"/>
          <w:lang w:val="nl-NL"/>
        </w:rPr>
        <w:t>11</w:t>
      </w:r>
      <w:r w:rsidRPr="00520226">
        <w:rPr>
          <w:sz w:val="28"/>
          <w:szCs w:val="28"/>
          <w:shd w:val="clear" w:color="auto" w:fill="FFFFFF"/>
          <w:lang w:val="nl-NL"/>
        </w:rPr>
        <w:t xml:space="preserve"> đơn vị, doanh nghiệp trong KCNC</w:t>
      </w:r>
      <w:r>
        <w:rPr>
          <w:b/>
          <w:sz w:val="28"/>
          <w:szCs w:val="28"/>
          <w:shd w:val="clear" w:color="auto" w:fill="FFFFFF"/>
          <w:lang w:val="nl-NL"/>
        </w:rPr>
        <w:t xml:space="preserve"> (</w:t>
      </w:r>
      <w:r w:rsidRPr="00B167C2">
        <w:rPr>
          <w:sz w:val="28"/>
          <w:szCs w:val="28"/>
          <w:shd w:val="clear" w:color="auto" w:fill="FFFFFF"/>
          <w:lang w:val="nl-NL"/>
        </w:rPr>
        <w:t xml:space="preserve">theo Quyết định số 1111/QĐ-STNMT-CTR ngày 09 tháng 11 năm 2022, Quyết định số 1112/QĐ-STNMT-CTR ngày 09 tháng 11 năm 2022, Quyết định số 1113/QĐ-STNMT-CTR ngày 09 tháng 11 năm 2022, Quyết định số 1114/QĐ-STNMT-CTR ngày 09 tháng 11 năm 2022 và Quyết định số 1158/QĐ-STNMT-CTR ngày 17 tháng 11 năm 2022 của Sở Tài nguyên và Môi trường về việc kiểm tra việc chấp hành pháp luật về bảo vệ môi trường và tài nguyên nước đối với các cơ sở </w:t>
      </w:r>
      <w:r w:rsidRPr="00B870E8">
        <w:rPr>
          <w:color w:val="000000"/>
          <w:sz w:val="28"/>
          <w:szCs w:val="28"/>
          <w:lang w:val="nl-NL"/>
        </w:rPr>
        <w:t>hoạt động), kết quả chưa phát hiện vi phạm của các công ty về lĩnh vực bảo vệ môi trường và tài nguyên nước.</w:t>
      </w:r>
    </w:p>
    <w:p w:rsidR="009C113B" w:rsidRPr="00B870E8" w:rsidRDefault="009C113B" w:rsidP="00B870E8">
      <w:pPr>
        <w:tabs>
          <w:tab w:val="left" w:pos="1080"/>
        </w:tabs>
        <w:spacing w:before="120" w:after="120"/>
        <w:ind w:right="142" w:firstLine="567"/>
        <w:jc w:val="both"/>
        <w:rPr>
          <w:color w:val="000000"/>
          <w:sz w:val="28"/>
          <w:szCs w:val="28"/>
          <w:lang w:val="nl-NL"/>
        </w:rPr>
      </w:pPr>
      <w:r w:rsidRPr="00B870E8">
        <w:rPr>
          <w:color w:val="000000"/>
          <w:sz w:val="28"/>
          <w:szCs w:val="28"/>
          <w:lang w:val="nl-NL"/>
        </w:rPr>
        <w:t xml:space="preserve">+ </w:t>
      </w:r>
      <w:r w:rsidRPr="009C113B">
        <w:rPr>
          <w:color w:val="000000"/>
          <w:sz w:val="28"/>
          <w:szCs w:val="28"/>
          <w:lang w:val="nl-NL"/>
        </w:rPr>
        <w:t>Chủ động tăng cường kiểm tra, giám sát việc chấp hành quy định pháp luật về bảo vệ môi trường và tài nguyên nước của các doanh nghiệp trong KCNC; ghi nhận và báo cáo cơ quan có thẩm quyền xử lý nghiêm các hành vi xả nước thải vượt quy chuẩn cho phép ra môi trường</w:t>
      </w:r>
    </w:p>
    <w:p w:rsidR="0043182D" w:rsidRDefault="0043182D" w:rsidP="00B870E8">
      <w:pPr>
        <w:tabs>
          <w:tab w:val="left" w:pos="1080"/>
        </w:tabs>
        <w:spacing w:before="120" w:after="120"/>
        <w:ind w:right="142" w:firstLine="567"/>
        <w:jc w:val="both"/>
        <w:rPr>
          <w:sz w:val="28"/>
          <w:szCs w:val="28"/>
          <w:lang w:val="nl-NL"/>
        </w:rPr>
      </w:pPr>
      <w:r w:rsidRPr="008466AC">
        <w:rPr>
          <w:color w:val="000000"/>
          <w:sz w:val="28"/>
          <w:szCs w:val="28"/>
          <w:lang w:val="nl-NL"/>
        </w:rPr>
        <w:t xml:space="preserve">Ban Quản lý KCNC đã </w:t>
      </w:r>
      <w:r>
        <w:rPr>
          <w:color w:val="000000"/>
          <w:sz w:val="28"/>
          <w:szCs w:val="28"/>
          <w:lang w:val="nl-NL"/>
        </w:rPr>
        <w:t xml:space="preserve">tổ chức kiểm tra và </w:t>
      </w:r>
      <w:r w:rsidRPr="008466AC">
        <w:rPr>
          <w:color w:val="000000"/>
          <w:sz w:val="28"/>
          <w:szCs w:val="28"/>
          <w:lang w:val="nl-NL"/>
        </w:rPr>
        <w:t xml:space="preserve">có Công văn số 59/KCNC-QHXDMT </w:t>
      </w:r>
      <w:r>
        <w:rPr>
          <w:color w:val="000000"/>
          <w:sz w:val="28"/>
          <w:szCs w:val="28"/>
          <w:lang w:val="nl-NL"/>
        </w:rPr>
        <w:t xml:space="preserve">ngày 14 tháng 01 năm 2022 </w:t>
      </w:r>
      <w:r w:rsidRPr="008466AC">
        <w:rPr>
          <w:color w:val="000000"/>
          <w:sz w:val="28"/>
          <w:szCs w:val="28"/>
          <w:lang w:val="nl-NL"/>
        </w:rPr>
        <w:t>gửi Thanh tra Sở Tài nguyên và Môi trường về việc xem xét, xử lý vi phạm hành chính trong lĩnh vực bảo vệ môi trường</w:t>
      </w:r>
      <w:r w:rsidRPr="008466AC">
        <w:rPr>
          <w:sz w:val="28"/>
          <w:szCs w:val="28"/>
          <w:lang w:val="nl-NL"/>
        </w:rPr>
        <w:t xml:space="preserve"> đối với Công ty TNHH Coretronic Việt Nam trong KCNC do </w:t>
      </w:r>
      <w:r>
        <w:rPr>
          <w:sz w:val="28"/>
          <w:szCs w:val="28"/>
          <w:lang w:val="nl-NL"/>
        </w:rPr>
        <w:t>c</w:t>
      </w:r>
      <w:r w:rsidRPr="008466AC">
        <w:rPr>
          <w:sz w:val="28"/>
          <w:szCs w:val="28"/>
          <w:lang w:val="nl-NL"/>
        </w:rPr>
        <w:t xml:space="preserve">ông ty đã đi vào hoạt động nhưng chưa có Báo cáo đánh giá tác động môi trường (theo biên bản ghi nhận của Đoàn kiểm tra </w:t>
      </w:r>
      <w:r w:rsidRPr="00BD10D7">
        <w:rPr>
          <w:sz w:val="28"/>
          <w:szCs w:val="28"/>
          <w:lang w:val="nl-NL"/>
        </w:rPr>
        <w:t>Ban Quản lý KCNC ngày 14 tháng 12 năm 2021 tại công ty). Ngày 22 tháng 3 năm 2022,</w:t>
      </w:r>
      <w:r>
        <w:rPr>
          <w:sz w:val="28"/>
          <w:szCs w:val="28"/>
          <w:lang w:val="nl-NL"/>
        </w:rPr>
        <w:t xml:space="preserve"> </w:t>
      </w:r>
      <w:r w:rsidRPr="00BD10D7">
        <w:rPr>
          <w:sz w:val="28"/>
          <w:szCs w:val="28"/>
          <w:lang w:val="nl-NL"/>
        </w:rPr>
        <w:t>Ủy ban nhân dân Thành phố Hồ Chí Minh đã ban hành Quyết định số 807/QĐ-XPHC xử phạt vi phạm hành chính trong lĩnh vực bảo vệ môi trường đối với Công ty TNHH Coretronic Việt Nam.</w:t>
      </w:r>
      <w:r>
        <w:rPr>
          <w:sz w:val="28"/>
          <w:szCs w:val="28"/>
          <w:lang w:val="nl-NL"/>
        </w:rPr>
        <w:t xml:space="preserve"> </w:t>
      </w:r>
      <w:r>
        <w:rPr>
          <w:color w:val="000000"/>
          <w:sz w:val="28"/>
          <w:szCs w:val="28"/>
          <w:shd w:val="clear" w:color="auto" w:fill="FFFFFF"/>
          <w:lang w:val="nl-NL"/>
        </w:rPr>
        <w:t xml:space="preserve">Đến nay, </w:t>
      </w:r>
      <w:r w:rsidRPr="003E1ACA">
        <w:rPr>
          <w:color w:val="000000"/>
          <w:sz w:val="28"/>
          <w:szCs w:val="28"/>
          <w:shd w:val="clear" w:color="auto" w:fill="FFFFFF"/>
          <w:lang w:val="nl-NL"/>
        </w:rPr>
        <w:t>Công ty TNHH Coretronic Việt Nam đã</w:t>
      </w:r>
      <w:r w:rsidRPr="003E1ACA">
        <w:rPr>
          <w:sz w:val="28"/>
          <w:szCs w:val="28"/>
          <w:lang w:val="nl-NL"/>
        </w:rPr>
        <w:t xml:space="preserve"> </w:t>
      </w:r>
      <w:r>
        <w:rPr>
          <w:sz w:val="28"/>
          <w:szCs w:val="28"/>
          <w:lang w:val="nl-NL"/>
        </w:rPr>
        <w:t xml:space="preserve">thực hiện và khắc phục hành vi vi phạm hành chính về lĩnh vực môi trường theo đúng </w:t>
      </w:r>
      <w:r w:rsidRPr="003E1ACA">
        <w:rPr>
          <w:sz w:val="28"/>
          <w:szCs w:val="28"/>
          <w:lang w:val="nl-NL"/>
        </w:rPr>
        <w:t xml:space="preserve">Quyết định số 807/QĐ-XPHC ngày 22 tháng 3 năm 2022 </w:t>
      </w:r>
      <w:r>
        <w:rPr>
          <w:sz w:val="28"/>
          <w:szCs w:val="28"/>
          <w:lang w:val="nl-NL"/>
        </w:rPr>
        <w:t xml:space="preserve">của </w:t>
      </w:r>
      <w:r w:rsidRPr="003E1ACA">
        <w:rPr>
          <w:sz w:val="28"/>
          <w:szCs w:val="28"/>
          <w:lang w:val="nl-NL"/>
        </w:rPr>
        <w:t>Ủy ban</w:t>
      </w:r>
      <w:r>
        <w:rPr>
          <w:sz w:val="28"/>
          <w:szCs w:val="28"/>
          <w:lang w:val="nl-NL"/>
        </w:rPr>
        <w:t xml:space="preserve"> nhân dân Thành phố Hồ Chí Minh, cụ thể: </w:t>
      </w:r>
      <w:r w:rsidRPr="003E1ACA">
        <w:rPr>
          <w:color w:val="000000"/>
          <w:sz w:val="28"/>
          <w:szCs w:val="28"/>
          <w:shd w:val="clear" w:color="auto" w:fill="FFFFFF"/>
          <w:lang w:val="nl-NL"/>
        </w:rPr>
        <w:t xml:space="preserve">dự án “Nhà máy sản xuất màn hình độ phân giải cao (công suất 3.900.000 sản phẩm/năm)” tại </w:t>
      </w:r>
      <w:r>
        <w:rPr>
          <w:color w:val="000000"/>
          <w:sz w:val="28"/>
          <w:szCs w:val="28"/>
          <w:shd w:val="clear" w:color="auto" w:fill="FFFFFF"/>
          <w:lang w:val="nl-NL"/>
        </w:rPr>
        <w:t>KCNC</w:t>
      </w:r>
      <w:r w:rsidRPr="003E1ACA">
        <w:rPr>
          <w:color w:val="000000"/>
          <w:sz w:val="28"/>
          <w:szCs w:val="28"/>
          <w:shd w:val="clear" w:color="auto" w:fill="FFFFFF"/>
          <w:lang w:val="nl-NL"/>
        </w:rPr>
        <w:t xml:space="preserve"> của Công ty TNHH Coretronic Việt Nam đã được Ủy ban nhân dân Thành phố Hồ Chí Minh phê duyệt Báo cáo đánh giá tác động môi trường tại Quyết định số 880/QĐ-UBND ngày 28 tháng 3 năm 2022</w:t>
      </w:r>
      <w:r>
        <w:rPr>
          <w:sz w:val="28"/>
          <w:szCs w:val="28"/>
          <w:lang w:val="nl-NL"/>
        </w:rPr>
        <w:t>.</w:t>
      </w:r>
      <w:r>
        <w:rPr>
          <w:bCs/>
          <w:iCs/>
          <w:sz w:val="28"/>
          <w:szCs w:val="28"/>
          <w:lang w:val="nl-NL"/>
        </w:rPr>
        <w:tab/>
      </w:r>
    </w:p>
    <w:p w:rsidR="0043182D" w:rsidRPr="00052DAD" w:rsidRDefault="0043182D" w:rsidP="00B870E8">
      <w:pPr>
        <w:tabs>
          <w:tab w:val="left" w:pos="1080"/>
        </w:tabs>
        <w:spacing w:before="120" w:after="120"/>
        <w:ind w:right="142" w:firstLine="567"/>
        <w:jc w:val="both"/>
        <w:rPr>
          <w:bCs/>
          <w:iCs/>
          <w:sz w:val="28"/>
          <w:szCs w:val="28"/>
          <w:lang w:val="nl-NL"/>
        </w:rPr>
      </w:pPr>
      <w:r w:rsidRPr="00727631">
        <w:rPr>
          <w:sz w:val="28"/>
          <w:szCs w:val="28"/>
          <w:lang w:val="nl-NL"/>
        </w:rPr>
        <w:t>Căn</w:t>
      </w:r>
      <w:r w:rsidRPr="008466AC">
        <w:rPr>
          <w:sz w:val="28"/>
          <w:szCs w:val="28"/>
          <w:lang w:val="it-IT"/>
        </w:rPr>
        <w:t xml:space="preserve"> cứ </w:t>
      </w:r>
      <w:r w:rsidRPr="00B870E8">
        <w:rPr>
          <w:color w:val="000000"/>
          <w:sz w:val="28"/>
          <w:szCs w:val="28"/>
          <w:lang w:val="nl-NL"/>
        </w:rPr>
        <w:t>Quyết</w:t>
      </w:r>
      <w:r w:rsidRPr="008466AC">
        <w:rPr>
          <w:sz w:val="28"/>
          <w:szCs w:val="28"/>
          <w:lang w:val="it-IT"/>
        </w:rPr>
        <w:t xml:space="preserve"> định số 737/QĐ-CCBVMT-KHTH ngày 16 tháng 7 năm 2021 của Chi cục Bảo vệ môi trường phê duyệt phương án dự toán Chương trình “Hoạt động sự nghiệp môi trường cho Khu Công nghệ cao Thành phố Hồ Chí Minh từ tháng 7/2021 đến hết tháng 6/2022”, Ban Quản lý KCNC đã </w:t>
      </w:r>
      <w:r>
        <w:rPr>
          <w:sz w:val="28"/>
          <w:szCs w:val="28"/>
          <w:lang w:val="it-IT"/>
        </w:rPr>
        <w:t>ban hành</w:t>
      </w:r>
      <w:r w:rsidRPr="008466AC">
        <w:rPr>
          <w:sz w:val="28"/>
          <w:szCs w:val="28"/>
          <w:lang w:val="it-IT"/>
        </w:rPr>
        <w:t xml:space="preserve"> Kế hoạch kiểm tra việc chấp hành pháp luật về bảo vệ môi trường định kỳ tại các doanh nghiệp, đơn vị trong KCNC năm 2022 </w:t>
      </w:r>
      <w:r>
        <w:rPr>
          <w:sz w:val="28"/>
          <w:szCs w:val="28"/>
          <w:lang w:val="it-IT"/>
        </w:rPr>
        <w:t xml:space="preserve">được </w:t>
      </w:r>
      <w:r w:rsidRPr="008466AC">
        <w:rPr>
          <w:sz w:val="28"/>
          <w:szCs w:val="28"/>
          <w:lang w:val="it-IT"/>
        </w:rPr>
        <w:t xml:space="preserve">kèm theo Quyết định số 15A/QĐ-KCNC ngày 09 tháng 02 năm 2022. Trên cơ sở đó, </w:t>
      </w:r>
      <w:r w:rsidRPr="008466AC">
        <w:rPr>
          <w:bCs/>
          <w:iCs/>
          <w:sz w:val="28"/>
          <w:szCs w:val="28"/>
          <w:lang w:val="nl-NL"/>
        </w:rPr>
        <w:t>ngày 29 tháng 3 năm 2022, Ban Quản lý KCNC đã có Công văn số 284/KCNC-QHXDMT về việc kiểm tra công tác bảo vệ môi trường định kỳ tại các doanh nghiệp, đơn vị trong Khu Công nghệ cao đợt 01 năm 2022 (giai đoạn từ tháng 01/2022 đến hết tháng 6/2022) gửi đến các doanh nghiệp, đơn vị t</w:t>
      </w:r>
      <w:r>
        <w:rPr>
          <w:bCs/>
          <w:iCs/>
          <w:sz w:val="28"/>
          <w:szCs w:val="28"/>
          <w:lang w:val="nl-NL"/>
        </w:rPr>
        <w:t xml:space="preserve">rong KCNC. </w:t>
      </w:r>
      <w:r w:rsidRPr="008466AC">
        <w:rPr>
          <w:bCs/>
          <w:iCs/>
          <w:sz w:val="28"/>
          <w:szCs w:val="28"/>
          <w:lang w:val="nl-NL"/>
        </w:rPr>
        <w:t xml:space="preserve">Đến hết ngày 12 tháng 5 năm 2022, Ban Quản lý KCNC đã hoàn thành công tác kiểm tra công tác bảo vệ môi trường tại </w:t>
      </w:r>
      <w:r w:rsidRPr="00F8327F">
        <w:rPr>
          <w:b/>
          <w:bCs/>
          <w:iCs/>
          <w:sz w:val="28"/>
          <w:szCs w:val="28"/>
          <w:lang w:val="nl-NL"/>
        </w:rPr>
        <w:t>36 doanh nghiệp, đơn vị</w:t>
      </w:r>
      <w:r w:rsidRPr="008466AC">
        <w:rPr>
          <w:bCs/>
          <w:iCs/>
          <w:sz w:val="28"/>
          <w:szCs w:val="28"/>
          <w:lang w:val="nl-NL"/>
        </w:rPr>
        <w:t xml:space="preserve"> đang ho</w:t>
      </w:r>
      <w:r>
        <w:rPr>
          <w:bCs/>
          <w:iCs/>
          <w:sz w:val="28"/>
          <w:szCs w:val="28"/>
          <w:lang w:val="nl-NL"/>
        </w:rPr>
        <w:t>ạt động trong KCNC và ghi nhận:</w:t>
      </w:r>
      <w:r w:rsidRPr="003E1ACA">
        <w:rPr>
          <w:bCs/>
          <w:iCs/>
          <w:sz w:val="28"/>
          <w:szCs w:val="28"/>
          <w:lang w:val="nl-NL"/>
        </w:rPr>
        <w:t xml:space="preserve"> </w:t>
      </w:r>
      <w:r w:rsidRPr="00160B04">
        <w:rPr>
          <w:bCs/>
          <w:i/>
          <w:iCs/>
          <w:sz w:val="28"/>
          <w:szCs w:val="28"/>
          <w:lang w:val="nl-NL"/>
        </w:rPr>
        <w:t xml:space="preserve">(1) </w:t>
      </w:r>
      <w:r w:rsidRPr="003E1ACA">
        <w:rPr>
          <w:bCs/>
          <w:iCs/>
          <w:sz w:val="28"/>
          <w:szCs w:val="28"/>
          <w:lang w:val="nl-NL"/>
        </w:rPr>
        <w:t xml:space="preserve">có 02 trường hợp xả nước thải vượt </w:t>
      </w:r>
      <w:r w:rsidRPr="003E1ACA">
        <w:rPr>
          <w:sz w:val="28"/>
          <w:szCs w:val="28"/>
          <w:lang w:val="vi-VN"/>
        </w:rPr>
        <w:t xml:space="preserve">Tiêu chuẩn chất lượng nước </w:t>
      </w:r>
      <w:r w:rsidRPr="003E1ACA">
        <w:rPr>
          <w:sz w:val="28"/>
          <w:szCs w:val="28"/>
          <w:lang w:val="vi-VN"/>
        </w:rPr>
        <w:lastRenderedPageBreak/>
        <w:t xml:space="preserve">thải đầu vào Nhà máy xử lý nước thải tập trung </w:t>
      </w:r>
      <w:r w:rsidRPr="00727631">
        <w:rPr>
          <w:sz w:val="28"/>
          <w:szCs w:val="28"/>
          <w:lang w:val="nl-NL"/>
        </w:rPr>
        <w:t>KCNC</w:t>
      </w:r>
      <w:r w:rsidRPr="003E1ACA">
        <w:rPr>
          <w:sz w:val="28"/>
          <w:szCs w:val="28"/>
          <w:lang w:val="nl-NL"/>
        </w:rPr>
        <w:t>: Công ty TNHH New Hanam và Công t</w:t>
      </w:r>
      <w:r>
        <w:rPr>
          <w:sz w:val="28"/>
          <w:szCs w:val="28"/>
          <w:lang w:val="nl-NL"/>
        </w:rPr>
        <w:t xml:space="preserve">y Cổ phần Công nghệ tin học HPT; </w:t>
      </w:r>
      <w:r w:rsidRPr="00160B04">
        <w:rPr>
          <w:i/>
          <w:sz w:val="28"/>
          <w:szCs w:val="28"/>
          <w:lang w:val="nl-NL"/>
        </w:rPr>
        <w:t>(2)</w:t>
      </w:r>
      <w:r>
        <w:rPr>
          <w:sz w:val="28"/>
          <w:szCs w:val="28"/>
          <w:lang w:val="nl-NL"/>
        </w:rPr>
        <w:t xml:space="preserve"> l</w:t>
      </w:r>
      <w:r w:rsidRPr="003E1ACA">
        <w:rPr>
          <w:sz w:val="28"/>
          <w:szCs w:val="28"/>
          <w:lang w:val="nl-NL"/>
        </w:rPr>
        <w:t>ập biên bản ghi nhận hiện trường</w:t>
      </w:r>
      <w:r>
        <w:rPr>
          <w:sz w:val="28"/>
          <w:szCs w:val="28"/>
          <w:lang w:val="nl-NL"/>
        </w:rPr>
        <w:t xml:space="preserve"> và</w:t>
      </w:r>
      <w:r w:rsidRPr="003E1ACA">
        <w:rPr>
          <w:sz w:val="28"/>
          <w:szCs w:val="28"/>
          <w:lang w:val="nl-NL"/>
        </w:rPr>
        <w:t xml:space="preserve"> nhắc nhở 06 trường hợp</w:t>
      </w:r>
      <w:r>
        <w:rPr>
          <w:sz w:val="28"/>
          <w:szCs w:val="28"/>
          <w:lang w:val="nl-NL"/>
        </w:rPr>
        <w:t xml:space="preserve"> phải</w:t>
      </w:r>
      <w:r w:rsidRPr="003E1ACA">
        <w:rPr>
          <w:sz w:val="28"/>
          <w:szCs w:val="28"/>
          <w:lang w:val="nl-NL"/>
        </w:rPr>
        <w:t xml:space="preserve"> thực hiện theo đúng các quy định của Luật Bảo vệ môi trường </w:t>
      </w:r>
      <w:r>
        <w:rPr>
          <w:sz w:val="28"/>
          <w:szCs w:val="28"/>
          <w:lang w:val="nl-NL"/>
        </w:rPr>
        <w:t xml:space="preserve">năm 2020 </w:t>
      </w:r>
      <w:r w:rsidRPr="003E1ACA">
        <w:rPr>
          <w:sz w:val="28"/>
          <w:szCs w:val="28"/>
          <w:lang w:val="nl-NL"/>
        </w:rPr>
        <w:t>và nội dung đã được các cơ quan có thẩm quyền xác nhận trong hồ sơ môi trường gồm: Chi nhánh Công ty cổ phần Oristar, Công ty TNHH Nidec Việt Nam Corporation, Công ty TNHH MTV Seen Miền Nam, Công ty TNHH MTV Daeyoung Electronic Vina, Công ty cổ phần công nghiệp hỗ trợ Phước Nguyên, Công ty TNHH MTV Transimex Hitech Park Logistics</w:t>
      </w:r>
      <w:r>
        <w:rPr>
          <w:sz w:val="28"/>
          <w:szCs w:val="28"/>
          <w:lang w:val="nl-NL"/>
        </w:rPr>
        <w:t>. Kết quả:</w:t>
      </w:r>
      <w:r w:rsidRPr="0043182D">
        <w:rPr>
          <w:i/>
          <w:sz w:val="28"/>
          <w:szCs w:val="28"/>
          <w:lang w:val="nl-NL"/>
        </w:rPr>
        <w:t xml:space="preserve"> (1)</w:t>
      </w:r>
      <w:r>
        <w:rPr>
          <w:sz w:val="28"/>
          <w:szCs w:val="28"/>
          <w:lang w:val="nl-NL"/>
        </w:rPr>
        <w:t xml:space="preserve"> </w:t>
      </w:r>
      <w:r w:rsidRPr="003E1ACA">
        <w:rPr>
          <w:bCs/>
          <w:iCs/>
          <w:sz w:val="28"/>
          <w:szCs w:val="28"/>
          <w:lang w:val="nl-NL"/>
        </w:rPr>
        <w:t xml:space="preserve">02 trường hợp xả nước thải vượt </w:t>
      </w:r>
      <w:r w:rsidRPr="003E1ACA">
        <w:rPr>
          <w:sz w:val="28"/>
          <w:szCs w:val="28"/>
          <w:lang w:val="vi-VN"/>
        </w:rPr>
        <w:t xml:space="preserve">Tiêu chuẩn chất lượng nước thải đầu vào Nhà máy xử lý nước thải tập trung </w:t>
      </w:r>
      <w:r w:rsidRPr="00727631">
        <w:rPr>
          <w:sz w:val="28"/>
          <w:szCs w:val="28"/>
          <w:lang w:val="nl-NL"/>
        </w:rPr>
        <w:t>KCNC</w:t>
      </w:r>
      <w:r w:rsidRPr="00B167C2">
        <w:rPr>
          <w:sz w:val="28"/>
          <w:szCs w:val="28"/>
          <w:lang w:val="nl-NL"/>
        </w:rPr>
        <w:t xml:space="preserve"> </w:t>
      </w:r>
      <w:r>
        <w:rPr>
          <w:sz w:val="28"/>
          <w:szCs w:val="28"/>
          <w:lang w:val="nl-NL"/>
        </w:rPr>
        <w:t xml:space="preserve">tại </w:t>
      </w:r>
      <w:r w:rsidRPr="003E1ACA">
        <w:rPr>
          <w:sz w:val="28"/>
          <w:szCs w:val="28"/>
          <w:lang w:val="nl-NL"/>
        </w:rPr>
        <w:t>Công ty TNHH New Hanam và Công t</w:t>
      </w:r>
      <w:r>
        <w:rPr>
          <w:sz w:val="28"/>
          <w:szCs w:val="28"/>
          <w:lang w:val="nl-NL"/>
        </w:rPr>
        <w:t>y Cổ phần Công nghệ tin học HPT: đến nay</w:t>
      </w:r>
      <w:r w:rsidRPr="00B167C2">
        <w:rPr>
          <w:sz w:val="28"/>
          <w:szCs w:val="28"/>
          <w:lang w:val="nl-NL"/>
        </w:rPr>
        <w:t xml:space="preserve"> đã được khắc phục</w:t>
      </w:r>
      <w:r>
        <w:rPr>
          <w:sz w:val="28"/>
          <w:szCs w:val="28"/>
          <w:lang w:val="nl-NL"/>
        </w:rPr>
        <w:t xml:space="preserve">; </w:t>
      </w:r>
      <w:r w:rsidRPr="0043182D">
        <w:rPr>
          <w:i/>
          <w:sz w:val="28"/>
          <w:szCs w:val="28"/>
          <w:lang w:val="nl-NL"/>
        </w:rPr>
        <w:t>(2)</w:t>
      </w:r>
      <w:r>
        <w:rPr>
          <w:sz w:val="28"/>
          <w:szCs w:val="28"/>
          <w:lang w:val="nl-NL"/>
        </w:rPr>
        <w:t xml:space="preserve"> 06 trường hợp được Ban Quản lý KCNC </w:t>
      </w:r>
      <w:r w:rsidRPr="003E1ACA">
        <w:rPr>
          <w:sz w:val="28"/>
          <w:szCs w:val="28"/>
          <w:lang w:val="nl-NL"/>
        </w:rPr>
        <w:t xml:space="preserve">nhắc nhở </w:t>
      </w:r>
      <w:r>
        <w:rPr>
          <w:sz w:val="28"/>
          <w:szCs w:val="28"/>
          <w:lang w:val="nl-NL"/>
        </w:rPr>
        <w:t>phải</w:t>
      </w:r>
      <w:r w:rsidRPr="003E1ACA">
        <w:rPr>
          <w:sz w:val="28"/>
          <w:szCs w:val="28"/>
          <w:lang w:val="nl-NL"/>
        </w:rPr>
        <w:t xml:space="preserve"> thực hiện theo đúng các quy định của Luật Bảo vệ môi trường </w:t>
      </w:r>
      <w:r>
        <w:rPr>
          <w:sz w:val="28"/>
          <w:szCs w:val="28"/>
          <w:lang w:val="nl-NL"/>
        </w:rPr>
        <w:t xml:space="preserve">năm 2020 </w:t>
      </w:r>
      <w:r w:rsidRPr="003E1ACA">
        <w:rPr>
          <w:sz w:val="28"/>
          <w:szCs w:val="28"/>
          <w:lang w:val="nl-NL"/>
        </w:rPr>
        <w:t xml:space="preserve">và nội dung đã được các cơ quan có thẩm quyền xác nhận trong hồ sơ môi trường </w:t>
      </w:r>
      <w:r>
        <w:rPr>
          <w:sz w:val="28"/>
          <w:szCs w:val="28"/>
          <w:lang w:val="nl-NL"/>
        </w:rPr>
        <w:t>đã có văn bản báo cáo Ban Quản lý KCNC về việc khắc phục các nội dung liên quan đến công tác bảo vệ môi trường trong quá trình hoạt động theo đúng quy định.</w:t>
      </w:r>
    </w:p>
    <w:p w:rsidR="00200FB1" w:rsidRPr="00F33628" w:rsidRDefault="00200FB1" w:rsidP="00B870E8">
      <w:pPr>
        <w:tabs>
          <w:tab w:val="left" w:pos="1080"/>
        </w:tabs>
        <w:spacing w:before="120" w:after="120"/>
        <w:ind w:right="142" w:firstLine="567"/>
        <w:jc w:val="both"/>
        <w:rPr>
          <w:color w:val="0D0D0D"/>
          <w:sz w:val="28"/>
          <w:szCs w:val="28"/>
          <w:lang w:val="vi-VN"/>
        </w:rPr>
      </w:pPr>
      <w:r w:rsidRPr="00B05AB3">
        <w:rPr>
          <w:color w:val="0D0D0D"/>
          <w:sz w:val="28"/>
          <w:szCs w:val="28"/>
          <w:lang w:val="vi-VN"/>
        </w:rPr>
        <w:t>- Số lượng, tỷ lệ vụ việc khiếu kiện về bả</w:t>
      </w:r>
      <w:r w:rsidR="00F33628">
        <w:rPr>
          <w:color w:val="0D0D0D"/>
          <w:sz w:val="28"/>
          <w:szCs w:val="28"/>
          <w:lang w:val="vi-VN"/>
        </w:rPr>
        <w:t>o vệ môi trường được giải quyết</w:t>
      </w:r>
      <w:r w:rsidR="00F33628" w:rsidRPr="00F33628">
        <w:rPr>
          <w:color w:val="0D0D0D"/>
          <w:sz w:val="28"/>
          <w:szCs w:val="28"/>
          <w:lang w:val="vi-VN"/>
        </w:rPr>
        <w:t>: trong năm 2022, KCNC không có trường hợp khiếu kiện về bảo vệ môi trường.</w:t>
      </w:r>
    </w:p>
    <w:p w:rsidR="00200FB1" w:rsidRPr="00461AEA" w:rsidRDefault="00200FB1" w:rsidP="00B870E8">
      <w:pPr>
        <w:tabs>
          <w:tab w:val="left" w:pos="1080"/>
        </w:tabs>
        <w:spacing w:before="120" w:after="120"/>
        <w:ind w:right="142" w:firstLine="567"/>
        <w:jc w:val="both"/>
        <w:rPr>
          <w:b/>
          <w:color w:val="0D0D0D"/>
          <w:sz w:val="28"/>
          <w:szCs w:val="28"/>
          <w:lang w:val="vi-VN"/>
        </w:rPr>
      </w:pPr>
      <w:r w:rsidRPr="00461AEA">
        <w:rPr>
          <w:b/>
          <w:color w:val="0D0D0D"/>
          <w:sz w:val="28"/>
          <w:szCs w:val="28"/>
          <w:lang w:val="vi-VN"/>
        </w:rPr>
        <w:t>c) Tình hình thu gom, thoát nước mưa; thu gom, xử lý nước thải; quan trắc tự động, liên tục đối với nước thải; quản lý chất thải rắn; kiểm soát khí thải, quan trắc tự động, liên tục đối với khí thải; phòng ngừa, ứng phó sự cố môi trường trong các khu kinh tế, khu công nghiệp, khu chế xuất, khu công nghệ cao.</w:t>
      </w:r>
    </w:p>
    <w:p w:rsidR="0043182D" w:rsidRPr="0043182D" w:rsidRDefault="0043182D" w:rsidP="00B870E8">
      <w:pPr>
        <w:tabs>
          <w:tab w:val="left" w:pos="1080"/>
        </w:tabs>
        <w:spacing w:before="120" w:after="120"/>
        <w:ind w:right="142" w:firstLine="567"/>
        <w:jc w:val="both"/>
        <w:rPr>
          <w:color w:val="0D0D0D"/>
          <w:sz w:val="28"/>
          <w:szCs w:val="28"/>
          <w:lang w:val="vi-VN"/>
        </w:rPr>
      </w:pPr>
      <w:r w:rsidRPr="0043182D">
        <w:rPr>
          <w:color w:val="0D0D0D"/>
          <w:sz w:val="28"/>
          <w:szCs w:val="28"/>
          <w:lang w:val="vi-VN"/>
        </w:rPr>
        <w:t>- Tình hình thu gom, thoát nước mưa: K</w:t>
      </w:r>
      <w:r>
        <w:rPr>
          <w:color w:val="0D0D0D"/>
          <w:sz w:val="28"/>
          <w:szCs w:val="28"/>
          <w:lang w:val="vi-VN"/>
        </w:rPr>
        <w:t>C</w:t>
      </w:r>
      <w:r w:rsidRPr="0043182D">
        <w:rPr>
          <w:color w:val="0D0D0D"/>
          <w:sz w:val="28"/>
          <w:szCs w:val="28"/>
          <w:lang w:val="vi-VN"/>
        </w:rPr>
        <w:t>NC tách riêng hệ thống thu gom nước mưa và hệ thống thu gom, xử lý nước thải nhắm đảm bảo nước mưa và nước thải trong KCNC được xử lý đạt quy chuẩn trước khi thoát ra hệ thống thoát nước của Thành phố.</w:t>
      </w:r>
    </w:p>
    <w:p w:rsidR="001B4337" w:rsidRPr="00B870E8" w:rsidRDefault="001B4337" w:rsidP="00B870E8">
      <w:pPr>
        <w:tabs>
          <w:tab w:val="left" w:pos="1080"/>
        </w:tabs>
        <w:spacing w:before="120" w:after="120"/>
        <w:ind w:right="142" w:firstLine="567"/>
        <w:jc w:val="both"/>
        <w:rPr>
          <w:sz w:val="28"/>
          <w:szCs w:val="28"/>
          <w:lang w:val="nl-NL"/>
        </w:rPr>
      </w:pPr>
      <w:r w:rsidRPr="001B4337">
        <w:rPr>
          <w:color w:val="0D0D0D"/>
          <w:sz w:val="28"/>
          <w:szCs w:val="28"/>
          <w:lang w:val="vi-VN"/>
        </w:rPr>
        <w:t xml:space="preserve">- Tình hình thu </w:t>
      </w:r>
      <w:r w:rsidRPr="00B870E8">
        <w:rPr>
          <w:sz w:val="28"/>
          <w:szCs w:val="28"/>
          <w:lang w:val="nl-NL"/>
        </w:rPr>
        <w:t>gom, thoát nước; thu gom, xử lý nước thải</w:t>
      </w:r>
    </w:p>
    <w:p w:rsidR="00285515" w:rsidRPr="002C0291" w:rsidRDefault="00B870E8" w:rsidP="00B870E8">
      <w:pPr>
        <w:tabs>
          <w:tab w:val="left" w:pos="1080"/>
        </w:tabs>
        <w:spacing w:before="120" w:after="120"/>
        <w:ind w:right="142" w:firstLine="567"/>
        <w:jc w:val="both"/>
        <w:rPr>
          <w:sz w:val="28"/>
          <w:szCs w:val="28"/>
          <w:lang w:val="nl-NL"/>
        </w:rPr>
      </w:pPr>
      <w:r>
        <w:rPr>
          <w:sz w:val="28"/>
          <w:szCs w:val="28"/>
          <w:lang w:val="nl-NL"/>
        </w:rPr>
        <w:t xml:space="preserve"> </w:t>
      </w:r>
      <w:r w:rsidR="00285515">
        <w:rPr>
          <w:sz w:val="28"/>
          <w:szCs w:val="28"/>
          <w:lang w:val="nl-NL"/>
        </w:rPr>
        <w:t>+</w:t>
      </w:r>
      <w:r w:rsidR="00285515" w:rsidRPr="002C0291">
        <w:rPr>
          <w:sz w:val="28"/>
          <w:szCs w:val="28"/>
          <w:lang w:val="nl-NL"/>
        </w:rPr>
        <w:t xml:space="preserve"> Quá trình xây dựng công trình xử lý nước thải</w:t>
      </w:r>
    </w:p>
    <w:p w:rsidR="00285515" w:rsidRPr="002C0291" w:rsidRDefault="00285515" w:rsidP="00B870E8">
      <w:pPr>
        <w:tabs>
          <w:tab w:val="left" w:pos="1080"/>
        </w:tabs>
        <w:spacing w:before="120" w:after="120"/>
        <w:ind w:right="142" w:firstLine="567"/>
        <w:jc w:val="both"/>
        <w:rPr>
          <w:sz w:val="28"/>
          <w:szCs w:val="28"/>
          <w:lang w:val="nl-NL"/>
        </w:rPr>
      </w:pPr>
      <w:r w:rsidRPr="002C0291">
        <w:rPr>
          <w:sz w:val="28"/>
          <w:szCs w:val="28"/>
          <w:lang w:val="nl-NL"/>
        </w:rPr>
        <w:t>Hiện nay, KCNC đã được đầu tư xây dựng các công trình xử lý thuộc NMXLNT KCNC với tổng công suất 9.000m</w:t>
      </w:r>
      <w:r w:rsidRPr="00DD54D5">
        <w:rPr>
          <w:sz w:val="28"/>
          <w:szCs w:val="28"/>
          <w:vertAlign w:val="superscript"/>
          <w:lang w:val="nl-NL"/>
        </w:rPr>
        <w:t>3</w:t>
      </w:r>
      <w:r w:rsidRPr="002C0291">
        <w:rPr>
          <w:sz w:val="28"/>
          <w:szCs w:val="28"/>
          <w:lang w:val="nl-NL"/>
        </w:rPr>
        <w:t>/ngày đêm bao gồm: NMXLNT Giai đoạn I với công suất 5.000m</w:t>
      </w:r>
      <w:r w:rsidRPr="00DD54D5">
        <w:rPr>
          <w:sz w:val="28"/>
          <w:szCs w:val="28"/>
          <w:vertAlign w:val="superscript"/>
          <w:lang w:val="nl-NL"/>
        </w:rPr>
        <w:t>3</w:t>
      </w:r>
      <w:r w:rsidRPr="002C0291">
        <w:rPr>
          <w:sz w:val="28"/>
          <w:szCs w:val="28"/>
          <w:lang w:val="nl-NL"/>
        </w:rPr>
        <w:t>/ngày.đêm và Module 1 thuộc NMXLNT Giai đoạn II với công suất 4.000m</w:t>
      </w:r>
      <w:r w:rsidRPr="00DD54D5">
        <w:rPr>
          <w:sz w:val="28"/>
          <w:szCs w:val="28"/>
          <w:vertAlign w:val="superscript"/>
          <w:lang w:val="nl-NL"/>
        </w:rPr>
        <w:t>3</w:t>
      </w:r>
      <w:r w:rsidRPr="002C0291">
        <w:rPr>
          <w:sz w:val="28"/>
          <w:szCs w:val="28"/>
          <w:lang w:val="nl-NL"/>
        </w:rPr>
        <w:t xml:space="preserve">/ngày.đêm. Các module còn lại của NMXLNT KCNC sẽ được tiếp tục đầu tư trong tương lai để đáp ứng nhu cầu xử lý nước thải của tất cả các nhà đầu tư trong KCNC. </w:t>
      </w:r>
    </w:p>
    <w:p w:rsidR="00285515" w:rsidRPr="00285515" w:rsidRDefault="00285515" w:rsidP="00B870E8">
      <w:pPr>
        <w:tabs>
          <w:tab w:val="left" w:pos="1080"/>
        </w:tabs>
        <w:spacing w:before="120" w:after="120"/>
        <w:ind w:right="142" w:firstLine="567"/>
        <w:jc w:val="both"/>
        <w:rPr>
          <w:sz w:val="28"/>
          <w:szCs w:val="28"/>
          <w:lang w:val="nl-NL"/>
        </w:rPr>
      </w:pPr>
      <w:r w:rsidRPr="002C0291">
        <w:rPr>
          <w:sz w:val="28"/>
          <w:szCs w:val="28"/>
          <w:lang w:val="nl-NL"/>
        </w:rPr>
        <w:t>Hệ thống xử lý nước thải (HTXLNT) – Giai đoạn I và Giai đoạn II – Module 1 hoạt động riêng biệt nhưng vẫn đảm bảo hoạt động liên tục 24/7 với chất lượng kết quả xử lý đạt tiêu chuẩn đầu ra theo quy định. HTXLNT – Giai đoạn I đã đầu tư và sử dụng được 16 năm nhưng hiện tại vẫn đảm bảo hoạt động tốt. Trong thời gian qua, HTXLNT – Giai đoạn II, Module 1 đã hỗ trợ tốt chức năng xử lý và có thể gánh tải cho Giai đoạn I trong trường hợp hệ thống bị sự cố hoặc hư hỏng.</w:t>
      </w:r>
    </w:p>
    <w:p w:rsidR="00285515" w:rsidRPr="002C0291" w:rsidRDefault="00285515" w:rsidP="00B870E8">
      <w:pPr>
        <w:tabs>
          <w:tab w:val="left" w:pos="1080"/>
        </w:tabs>
        <w:spacing w:before="120" w:after="120"/>
        <w:ind w:right="142" w:firstLine="567"/>
        <w:jc w:val="both"/>
        <w:rPr>
          <w:sz w:val="28"/>
          <w:szCs w:val="28"/>
          <w:lang w:val="nl-NL"/>
        </w:rPr>
      </w:pPr>
      <w:r>
        <w:rPr>
          <w:sz w:val="28"/>
          <w:szCs w:val="28"/>
          <w:lang w:val="nl-NL"/>
        </w:rPr>
        <w:lastRenderedPageBreak/>
        <w:t>+</w:t>
      </w:r>
      <w:r w:rsidRPr="002C0291">
        <w:rPr>
          <w:sz w:val="28"/>
          <w:szCs w:val="28"/>
          <w:lang w:val="nl-NL"/>
        </w:rPr>
        <w:t xml:space="preserve"> Quá trình đấu nối thu gom, tiếp nhận nước thải</w:t>
      </w:r>
    </w:p>
    <w:p w:rsidR="00285515" w:rsidRPr="00B870E8" w:rsidRDefault="00285515" w:rsidP="00B870E8">
      <w:pPr>
        <w:tabs>
          <w:tab w:val="left" w:pos="1080"/>
        </w:tabs>
        <w:spacing w:before="120" w:after="120"/>
        <w:ind w:right="142" w:firstLine="567"/>
        <w:jc w:val="both"/>
        <w:rPr>
          <w:color w:val="0D0D0D"/>
          <w:sz w:val="28"/>
          <w:szCs w:val="28"/>
          <w:lang w:val="vi-VN"/>
        </w:rPr>
      </w:pPr>
      <w:r w:rsidRPr="002C0291">
        <w:rPr>
          <w:sz w:val="28"/>
          <w:szCs w:val="28"/>
          <w:lang w:val="nl-NL"/>
        </w:rPr>
        <w:t xml:space="preserve">Toàn bộ nước thải từ các doanh nghiệp, đơn vị trong KCNC được NMXLNT KCNC tiếp nhận sau khi dự án được Ban Quản lý KCNC chấp thuận đấu nối hạ tầng kỹ thuật từ dự án với hệ thống hạ tầng kỹ thuật chung của KCNC theo đúng Quy trình đấu </w:t>
      </w:r>
      <w:r w:rsidRPr="00B870E8">
        <w:rPr>
          <w:color w:val="0D0D0D"/>
          <w:sz w:val="28"/>
          <w:szCs w:val="28"/>
          <w:lang w:val="vi-VN"/>
        </w:rPr>
        <w:t>nối hạ tầng kỹ thuật từ các dự án thành phần với hệ thống hạ tầng kỹ thuật chung của KCNC được ban hành kèm theo Quyết định số 205/QĐ-KCNC ngày 05 tháng 7 năm 2017.</w:t>
      </w:r>
    </w:p>
    <w:p w:rsidR="00285515" w:rsidRPr="00B870E8" w:rsidRDefault="00285515" w:rsidP="00B870E8">
      <w:pPr>
        <w:tabs>
          <w:tab w:val="left" w:pos="1080"/>
        </w:tabs>
        <w:spacing w:before="120" w:after="120"/>
        <w:ind w:right="142" w:firstLine="567"/>
        <w:jc w:val="both"/>
        <w:rPr>
          <w:color w:val="0D0D0D"/>
          <w:sz w:val="28"/>
          <w:szCs w:val="28"/>
          <w:lang w:val="vi-VN"/>
        </w:rPr>
      </w:pPr>
      <w:r w:rsidRPr="00B870E8">
        <w:rPr>
          <w:color w:val="0D0D0D"/>
          <w:sz w:val="28"/>
          <w:szCs w:val="28"/>
          <w:lang w:val="vi-VN"/>
        </w:rPr>
        <w:t xml:space="preserve">+ Quá trình xử lý nước thải: </w:t>
      </w:r>
    </w:p>
    <w:p w:rsidR="00285515" w:rsidRPr="00B870E8" w:rsidRDefault="00285515" w:rsidP="00B870E8">
      <w:pPr>
        <w:tabs>
          <w:tab w:val="left" w:pos="1080"/>
        </w:tabs>
        <w:spacing w:before="120" w:after="120"/>
        <w:ind w:right="142" w:firstLine="567"/>
        <w:jc w:val="both"/>
        <w:rPr>
          <w:color w:val="0D0D0D"/>
          <w:sz w:val="28"/>
          <w:szCs w:val="28"/>
          <w:lang w:val="vi-VN"/>
        </w:rPr>
      </w:pPr>
      <w:r w:rsidRPr="00B870E8">
        <w:rPr>
          <w:color w:val="0D0D0D"/>
          <w:sz w:val="28"/>
          <w:szCs w:val="28"/>
          <w:lang w:val="vi-VN"/>
        </w:rPr>
        <w:t>Nước thải từ các doanh nghiệp trong KCNC đều thu gom và được xử lý sơ bộ nước thải đầu ra đạt tiêu chuẩn chất lượng đầu vào NMXLNT của KCNC theo Quyết định số 257/QĐ-KCNC ngày 24 tháng 12 năm 2020 của Ban Quản lý KCNC, sau đó, toàn bộ nước thải được đấu nối vào hệ thống thu gom nước thải của KCNC.</w:t>
      </w:r>
    </w:p>
    <w:p w:rsidR="00285515" w:rsidRPr="00B870E8" w:rsidRDefault="00285515" w:rsidP="00B870E8">
      <w:pPr>
        <w:tabs>
          <w:tab w:val="left" w:pos="1080"/>
        </w:tabs>
        <w:spacing w:before="120" w:after="120"/>
        <w:ind w:right="142" w:firstLine="567"/>
        <w:jc w:val="both"/>
        <w:rPr>
          <w:color w:val="0D0D0D"/>
          <w:sz w:val="28"/>
          <w:szCs w:val="28"/>
          <w:lang w:val="vi-VN"/>
        </w:rPr>
      </w:pPr>
      <w:r w:rsidRPr="00B870E8">
        <w:rPr>
          <w:color w:val="0D0D0D"/>
          <w:sz w:val="28"/>
          <w:szCs w:val="28"/>
          <w:lang w:val="vi-VN"/>
        </w:rPr>
        <w:t>Nước thải phát sinh trong KCNC sau khi được thu gom và xử lý được dẫn xả ra mương quan trắc, sau đó xả ra mương thoát nước chung của khu vực, cuối cùng xả ra rạch Gò Công theo phương thức tự chảy, xả mặt, ven bờ theo đúng nội dung Giấy phép xả nước thải được cấp.</w:t>
      </w:r>
    </w:p>
    <w:p w:rsidR="00285515" w:rsidRPr="00B870E8" w:rsidRDefault="00B870E8" w:rsidP="00B870E8">
      <w:pPr>
        <w:tabs>
          <w:tab w:val="left" w:pos="1080"/>
        </w:tabs>
        <w:spacing w:before="120" w:after="120"/>
        <w:ind w:right="142" w:firstLine="567"/>
        <w:jc w:val="both"/>
        <w:rPr>
          <w:color w:val="0D0D0D"/>
          <w:sz w:val="28"/>
          <w:szCs w:val="28"/>
          <w:lang w:val="vi-VN"/>
        </w:rPr>
      </w:pPr>
      <w:r>
        <w:rPr>
          <w:color w:val="0D0D0D"/>
          <w:sz w:val="28"/>
          <w:szCs w:val="28"/>
          <w:lang w:val="vi-VN"/>
        </w:rPr>
        <w:t xml:space="preserve"> </w:t>
      </w:r>
      <w:r w:rsidR="00285515" w:rsidRPr="00B870E8">
        <w:rPr>
          <w:color w:val="0D0D0D"/>
          <w:sz w:val="28"/>
          <w:szCs w:val="28"/>
          <w:lang w:val="vi-VN"/>
        </w:rPr>
        <w:t xml:space="preserve">+ Vận hành hệ thống xử lý nước thải tập trung của </w:t>
      </w:r>
      <w:r w:rsidR="0043182D" w:rsidRPr="00B870E8">
        <w:rPr>
          <w:color w:val="0D0D0D"/>
          <w:sz w:val="28"/>
          <w:szCs w:val="28"/>
          <w:lang w:val="vi-VN"/>
        </w:rPr>
        <w:t>KCNC</w:t>
      </w:r>
      <w:r w:rsidR="00285515" w:rsidRPr="00B870E8">
        <w:rPr>
          <w:color w:val="0D0D0D"/>
          <w:sz w:val="28"/>
          <w:szCs w:val="28"/>
          <w:lang w:val="vi-VN"/>
        </w:rPr>
        <w:t>:</w:t>
      </w:r>
    </w:p>
    <w:p w:rsidR="00285515" w:rsidRPr="00285515" w:rsidRDefault="00285515" w:rsidP="00B870E8">
      <w:pPr>
        <w:tabs>
          <w:tab w:val="left" w:pos="1080"/>
        </w:tabs>
        <w:spacing w:before="120" w:after="120"/>
        <w:ind w:right="142" w:firstLine="567"/>
        <w:jc w:val="both"/>
        <w:rPr>
          <w:sz w:val="28"/>
          <w:szCs w:val="28"/>
          <w:lang w:val="nl-NL"/>
        </w:rPr>
      </w:pPr>
      <w:r w:rsidRPr="00B870E8">
        <w:rPr>
          <w:color w:val="0D0D0D"/>
          <w:sz w:val="28"/>
          <w:szCs w:val="28"/>
          <w:lang w:val="vi-VN"/>
        </w:rPr>
        <w:t xml:space="preserve">Công trình </w:t>
      </w:r>
      <w:r w:rsidRPr="00285515">
        <w:rPr>
          <w:sz w:val="28"/>
          <w:szCs w:val="28"/>
          <w:lang w:val="nl-NL"/>
        </w:rPr>
        <w:t xml:space="preserve">xử lý nước thải: Nhà máy xử lý nước thải tập trung </w:t>
      </w:r>
      <w:r w:rsidR="0043182D">
        <w:rPr>
          <w:sz w:val="28"/>
          <w:szCs w:val="28"/>
          <w:lang w:val="nl-NL"/>
        </w:rPr>
        <w:t>KCNC</w:t>
      </w:r>
      <w:r w:rsidRPr="00285515">
        <w:rPr>
          <w:sz w:val="28"/>
          <w:szCs w:val="28"/>
          <w:lang w:val="nl-NL"/>
        </w:rPr>
        <w:t xml:space="preserve"> (</w:t>
      </w:r>
      <w:r w:rsidR="0043182D">
        <w:rPr>
          <w:sz w:val="28"/>
          <w:szCs w:val="28"/>
          <w:lang w:val="sv-SE"/>
        </w:rPr>
        <w:t>NM</w:t>
      </w:r>
      <w:r w:rsidR="0043182D" w:rsidRPr="00423081">
        <w:rPr>
          <w:sz w:val="28"/>
          <w:szCs w:val="28"/>
          <w:lang w:val="sv-SE"/>
        </w:rPr>
        <w:t>XLNT</w:t>
      </w:r>
      <w:r w:rsidR="0043182D">
        <w:rPr>
          <w:sz w:val="28"/>
          <w:szCs w:val="28"/>
          <w:lang w:val="sv-SE"/>
        </w:rPr>
        <w:t xml:space="preserve"> tập trung</w:t>
      </w:r>
      <w:r w:rsidRPr="00285515">
        <w:rPr>
          <w:sz w:val="28"/>
          <w:szCs w:val="28"/>
          <w:lang w:val="nl-NL"/>
        </w:rPr>
        <w:t>) có chức năng xử lý nước thải phát sinh từ các doanh nghiệp hoạt động trong</w:t>
      </w:r>
      <w:r w:rsidR="0043182D">
        <w:rPr>
          <w:sz w:val="28"/>
          <w:szCs w:val="28"/>
          <w:lang w:val="nl-NL"/>
        </w:rPr>
        <w:t xml:space="preserve"> KCNC</w:t>
      </w:r>
      <w:r w:rsidRPr="00285515">
        <w:rPr>
          <w:sz w:val="28"/>
          <w:szCs w:val="28"/>
          <w:lang w:val="nl-NL"/>
        </w:rPr>
        <w:t xml:space="preserve"> với công suất thiết kế 9.000 m</w:t>
      </w:r>
      <w:r w:rsidRPr="00285515">
        <w:rPr>
          <w:sz w:val="28"/>
          <w:szCs w:val="28"/>
          <w:vertAlign w:val="superscript"/>
          <w:lang w:val="nl-NL"/>
        </w:rPr>
        <w:t>3</w:t>
      </w:r>
      <w:r w:rsidRPr="00285515">
        <w:rPr>
          <w:sz w:val="28"/>
          <w:szCs w:val="28"/>
          <w:lang w:val="nl-NL"/>
        </w:rPr>
        <w:t>/ngày đêm (bao gồm Hệ thống XLNT Giai đoạn 1 công suất 5.000 m</w:t>
      </w:r>
      <w:r w:rsidRPr="00285515">
        <w:rPr>
          <w:sz w:val="28"/>
          <w:szCs w:val="28"/>
          <w:vertAlign w:val="superscript"/>
          <w:lang w:val="nl-NL"/>
        </w:rPr>
        <w:t>3</w:t>
      </w:r>
      <w:r w:rsidRPr="00285515">
        <w:rPr>
          <w:sz w:val="28"/>
          <w:szCs w:val="28"/>
          <w:lang w:val="nl-NL"/>
        </w:rPr>
        <w:t>/ngày đêm và Hệ thống XLNT Giai đoạn 2 – Module 1 công suất 4.000 m</w:t>
      </w:r>
      <w:r w:rsidRPr="00285515">
        <w:rPr>
          <w:sz w:val="28"/>
          <w:szCs w:val="28"/>
          <w:vertAlign w:val="superscript"/>
          <w:lang w:val="nl-NL"/>
        </w:rPr>
        <w:t>3</w:t>
      </w:r>
      <w:r w:rsidRPr="00285515">
        <w:rPr>
          <w:sz w:val="28"/>
          <w:szCs w:val="28"/>
          <w:lang w:val="nl-NL"/>
        </w:rPr>
        <w:t>/ngày đêm).</w:t>
      </w:r>
    </w:p>
    <w:p w:rsidR="00285515" w:rsidRDefault="00461AEA" w:rsidP="00285515">
      <w:pPr>
        <w:tabs>
          <w:tab w:val="left" w:pos="284"/>
        </w:tabs>
        <w:spacing w:before="120" w:after="120" w:line="264" w:lineRule="auto"/>
        <w:jc w:val="both"/>
        <w:rPr>
          <w:sz w:val="28"/>
          <w:szCs w:val="28"/>
          <w:lang w:val="nl-NL"/>
        </w:rPr>
      </w:pPr>
      <w:r w:rsidRPr="00423081">
        <w:rPr>
          <w:b/>
          <w:iCs/>
          <w:noProof/>
          <w:sz w:val="26"/>
          <w:szCs w:val="26"/>
          <w:lang w:val="vi-VN" w:eastAsia="vi-VN"/>
        </w:rPr>
        <w:drawing>
          <wp:anchor distT="0" distB="0" distL="114300" distR="114300" simplePos="0" relativeHeight="251662336" behindDoc="1" locked="0" layoutInCell="1" allowOverlap="1" wp14:anchorId="670157AC" wp14:editId="398D5ACB">
            <wp:simplePos x="0" y="0"/>
            <wp:positionH relativeFrom="margin">
              <wp:posOffset>5715</wp:posOffset>
            </wp:positionH>
            <wp:positionV relativeFrom="paragraph">
              <wp:posOffset>35560</wp:posOffset>
            </wp:positionV>
            <wp:extent cx="2476500" cy="2952750"/>
            <wp:effectExtent l="0" t="0" r="0" b="0"/>
            <wp:wrapNone/>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Quy trinh cong nghe GD1.bmp"/>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2476500" cy="2952750"/>
                    </a:xfrm>
                    <a:prstGeom prst="rect">
                      <a:avLst/>
                    </a:prstGeom>
                  </pic:spPr>
                </pic:pic>
              </a:graphicData>
            </a:graphic>
            <wp14:sizeRelH relativeFrom="margin">
              <wp14:pctWidth>0</wp14:pctWidth>
            </wp14:sizeRelH>
            <wp14:sizeRelV relativeFrom="margin">
              <wp14:pctHeight>0</wp14:pctHeight>
            </wp14:sizeRelV>
          </wp:anchor>
        </w:drawing>
      </w:r>
      <w:r w:rsidRPr="00423081">
        <w:rPr>
          <w:noProof/>
          <w:sz w:val="28"/>
          <w:szCs w:val="28"/>
          <w:lang w:val="vi-VN" w:eastAsia="vi-VN"/>
        </w:rPr>
        <mc:AlternateContent>
          <mc:Choice Requires="wpg">
            <w:drawing>
              <wp:anchor distT="0" distB="0" distL="114300" distR="114300" simplePos="0" relativeHeight="251664384" behindDoc="1" locked="0" layoutInCell="1" allowOverlap="1" wp14:anchorId="1C398E99" wp14:editId="67203808">
                <wp:simplePos x="0" y="0"/>
                <wp:positionH relativeFrom="margin">
                  <wp:posOffset>2787015</wp:posOffset>
                </wp:positionH>
                <wp:positionV relativeFrom="paragraph">
                  <wp:posOffset>6985</wp:posOffset>
                </wp:positionV>
                <wp:extent cx="2695575" cy="303847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2695575" cy="3038475"/>
                          <a:chOff x="0" y="0"/>
                          <a:chExt cx="4657725" cy="5676900"/>
                        </a:xfrm>
                      </wpg:grpSpPr>
                      <pic:pic xmlns:pic="http://schemas.openxmlformats.org/drawingml/2006/picture">
                        <pic:nvPicPr>
                          <pic:cNvPr id="7" name="Picture 7"/>
                          <pic:cNvPicPr>
                            <a:picLocks/>
                          </pic:cNvPicPr>
                        </pic:nvPicPr>
                        <pic:blipFill>
                          <a:blip r:embed="rId25">
                            <a:extLst>
                              <a:ext uri="{28A0092B-C50C-407E-A947-70E740481C1C}">
                                <a14:useLocalDpi xmlns:a14="http://schemas.microsoft.com/office/drawing/2010/main" val="0"/>
                              </a:ext>
                            </a:extLst>
                          </a:blip>
                          <a:stretch>
                            <a:fillRect/>
                          </a:stretch>
                        </pic:blipFill>
                        <pic:spPr>
                          <a:xfrm>
                            <a:off x="0" y="0"/>
                            <a:ext cx="4583430" cy="5676900"/>
                          </a:xfrm>
                          <a:prstGeom prst="rect">
                            <a:avLst/>
                          </a:prstGeom>
                        </pic:spPr>
                      </pic:pic>
                      <wps:wsp>
                        <wps:cNvPr id="8" name="Rectangle 8"/>
                        <wps:cNvSpPr/>
                        <wps:spPr>
                          <a:xfrm>
                            <a:off x="3019425" y="4810125"/>
                            <a:ext cx="1638300" cy="5143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6F027" id="Group 6" o:spid="_x0000_s1026" style="position:absolute;margin-left:219.45pt;margin-top:.55pt;width:212.25pt;height:239.25pt;z-index:-251652096;mso-position-horizontal-relative:margin;mso-width-relative:margin;mso-height-relative:margin" coordsize="46577,5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5834;height:5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">
                  <v:imagedata r:id="rId26" o:title=""/>
                  <v:path arrowok="t"/>
                  <o:lock v:ext="edit" aspectratio="f"/>
                </v:shape>
                <v:rect id="Rectangle 8" o:spid="_x0000_s1028" style="position:absolute;left:30194;top:48101;width:16383;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" fillcolor="white [3212]" stroked="f" strokeweight="2pt"/>
                <w10:wrap anchorx="margin"/>
              </v:group>
            </w:pict>
          </mc:Fallback>
        </mc:AlternateContent>
      </w:r>
    </w:p>
    <w:p w:rsidR="00285515" w:rsidRDefault="00285515" w:rsidP="00285515">
      <w:pPr>
        <w:tabs>
          <w:tab w:val="left" w:pos="284"/>
        </w:tabs>
        <w:spacing w:before="120" w:after="120" w:line="264" w:lineRule="auto"/>
        <w:jc w:val="both"/>
        <w:rPr>
          <w:sz w:val="28"/>
          <w:szCs w:val="28"/>
          <w:lang w:val="nl-NL"/>
        </w:rPr>
      </w:pPr>
    </w:p>
    <w:p w:rsidR="00285515" w:rsidRDefault="00285515" w:rsidP="00285515">
      <w:pPr>
        <w:tabs>
          <w:tab w:val="left" w:pos="284"/>
        </w:tabs>
        <w:spacing w:before="120" w:after="120" w:line="264" w:lineRule="auto"/>
        <w:jc w:val="both"/>
        <w:rPr>
          <w:sz w:val="28"/>
          <w:szCs w:val="28"/>
          <w:lang w:val="nl-NL"/>
        </w:rPr>
      </w:pPr>
    </w:p>
    <w:p w:rsidR="00285515" w:rsidRDefault="00285515" w:rsidP="00285515">
      <w:pPr>
        <w:tabs>
          <w:tab w:val="left" w:pos="284"/>
        </w:tabs>
        <w:spacing w:before="120" w:after="120" w:line="264" w:lineRule="auto"/>
        <w:jc w:val="both"/>
        <w:rPr>
          <w:sz w:val="28"/>
          <w:szCs w:val="28"/>
          <w:lang w:val="nl-NL"/>
        </w:rPr>
      </w:pPr>
    </w:p>
    <w:p w:rsidR="00285515" w:rsidRDefault="00285515" w:rsidP="00285515">
      <w:pPr>
        <w:tabs>
          <w:tab w:val="left" w:pos="284"/>
        </w:tabs>
        <w:spacing w:before="120" w:after="120" w:line="264" w:lineRule="auto"/>
        <w:jc w:val="both"/>
        <w:rPr>
          <w:sz w:val="28"/>
          <w:szCs w:val="28"/>
          <w:lang w:val="nl-NL"/>
        </w:rPr>
      </w:pPr>
    </w:p>
    <w:p w:rsidR="00285515" w:rsidRDefault="00285515" w:rsidP="00285515">
      <w:pPr>
        <w:tabs>
          <w:tab w:val="left" w:pos="284"/>
        </w:tabs>
        <w:spacing w:before="120" w:after="120" w:line="264" w:lineRule="auto"/>
        <w:jc w:val="both"/>
        <w:rPr>
          <w:sz w:val="28"/>
          <w:szCs w:val="28"/>
          <w:lang w:val="nl-NL"/>
        </w:rPr>
      </w:pPr>
    </w:p>
    <w:p w:rsidR="00285515" w:rsidRDefault="00285515" w:rsidP="00285515">
      <w:pPr>
        <w:tabs>
          <w:tab w:val="left" w:pos="284"/>
        </w:tabs>
        <w:spacing w:before="120" w:after="120" w:line="264" w:lineRule="auto"/>
        <w:jc w:val="both"/>
        <w:rPr>
          <w:sz w:val="28"/>
          <w:szCs w:val="28"/>
          <w:lang w:val="nl-NL"/>
        </w:rPr>
      </w:pPr>
    </w:p>
    <w:p w:rsidR="00285515" w:rsidRDefault="00285515" w:rsidP="00285515">
      <w:pPr>
        <w:tabs>
          <w:tab w:val="left" w:pos="284"/>
        </w:tabs>
        <w:spacing w:before="120" w:after="120" w:line="264" w:lineRule="auto"/>
        <w:jc w:val="both"/>
        <w:rPr>
          <w:sz w:val="28"/>
          <w:szCs w:val="28"/>
          <w:lang w:val="nl-NL"/>
        </w:rPr>
      </w:pPr>
    </w:p>
    <w:p w:rsidR="00285515" w:rsidRDefault="00285515" w:rsidP="00285515">
      <w:pPr>
        <w:tabs>
          <w:tab w:val="left" w:pos="284"/>
        </w:tabs>
        <w:spacing w:before="120" w:after="120" w:line="264" w:lineRule="auto"/>
        <w:jc w:val="both"/>
        <w:rPr>
          <w:sz w:val="28"/>
          <w:szCs w:val="28"/>
          <w:lang w:val="nl-NL"/>
        </w:rPr>
      </w:pPr>
    </w:p>
    <w:tbl>
      <w:tblPr>
        <w:tblStyle w:val="TableGrid"/>
        <w:tblpPr w:leftFromText="180" w:rightFromText="180" w:vertAnchor="text" w:horzAnchor="margin" w:tblpY="8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61AEA" w:rsidRPr="005D0784" w:rsidTr="00461AEA">
        <w:tc>
          <w:tcPr>
            <w:tcW w:w="4531" w:type="dxa"/>
          </w:tcPr>
          <w:p w:rsidR="00461AEA" w:rsidRPr="00285515" w:rsidRDefault="00461AEA" w:rsidP="00461AEA">
            <w:pPr>
              <w:spacing w:before="60" w:after="60"/>
              <w:jc w:val="center"/>
              <w:rPr>
                <w:i/>
                <w:sz w:val="18"/>
                <w:szCs w:val="28"/>
                <w:lang w:val="nl-NL"/>
              </w:rPr>
            </w:pPr>
            <w:r w:rsidRPr="00285515">
              <w:rPr>
                <w:i/>
                <w:sz w:val="18"/>
                <w:szCs w:val="28"/>
                <w:lang w:val="nl-NL"/>
              </w:rPr>
              <w:t>Sơ đồ công nghệ Hệ thống xử lý nước thải Giai đoạn 1 (5.000 m</w:t>
            </w:r>
            <w:r w:rsidRPr="00285515">
              <w:rPr>
                <w:i/>
                <w:sz w:val="18"/>
                <w:szCs w:val="28"/>
                <w:vertAlign w:val="superscript"/>
                <w:lang w:val="nl-NL"/>
              </w:rPr>
              <w:t>3</w:t>
            </w:r>
            <w:r w:rsidRPr="00285515">
              <w:rPr>
                <w:i/>
                <w:sz w:val="18"/>
                <w:szCs w:val="28"/>
                <w:lang w:val="nl-NL"/>
              </w:rPr>
              <w:t>/ngày đêm)</w:t>
            </w:r>
          </w:p>
        </w:tc>
        <w:tc>
          <w:tcPr>
            <w:tcW w:w="4531" w:type="dxa"/>
          </w:tcPr>
          <w:p w:rsidR="00461AEA" w:rsidRPr="00285515" w:rsidRDefault="00461AEA" w:rsidP="00461AEA">
            <w:pPr>
              <w:spacing w:before="60" w:after="60"/>
              <w:jc w:val="center"/>
              <w:rPr>
                <w:i/>
                <w:sz w:val="18"/>
                <w:szCs w:val="28"/>
                <w:lang w:val="nl-NL"/>
              </w:rPr>
            </w:pPr>
            <w:r w:rsidRPr="00285515">
              <w:rPr>
                <w:i/>
                <w:sz w:val="18"/>
                <w:szCs w:val="28"/>
                <w:lang w:val="nl-NL"/>
              </w:rPr>
              <w:t xml:space="preserve">Sơ đồ </w:t>
            </w:r>
            <w:r>
              <w:rPr>
                <w:i/>
                <w:sz w:val="18"/>
                <w:szCs w:val="28"/>
                <w:lang w:val="nl-NL"/>
              </w:rPr>
              <w:t>c</w:t>
            </w:r>
            <w:r w:rsidRPr="00285515">
              <w:rPr>
                <w:i/>
                <w:sz w:val="18"/>
                <w:szCs w:val="28"/>
                <w:lang w:val="nl-NL"/>
              </w:rPr>
              <w:t xml:space="preserve">ông nghệ Hệ thống </w:t>
            </w:r>
            <w:r>
              <w:rPr>
                <w:i/>
                <w:sz w:val="18"/>
                <w:szCs w:val="28"/>
                <w:lang w:val="nl-NL"/>
              </w:rPr>
              <w:t>x</w:t>
            </w:r>
            <w:r w:rsidRPr="00285515">
              <w:rPr>
                <w:i/>
                <w:sz w:val="18"/>
                <w:szCs w:val="28"/>
                <w:lang w:val="nl-NL"/>
              </w:rPr>
              <w:t>ử lý nước thải Giai đoạn 2 - Module 1 (4.000 m</w:t>
            </w:r>
            <w:r w:rsidRPr="00DD54D5">
              <w:rPr>
                <w:i/>
                <w:sz w:val="18"/>
                <w:szCs w:val="28"/>
                <w:vertAlign w:val="superscript"/>
                <w:lang w:val="nl-NL"/>
              </w:rPr>
              <w:t>3</w:t>
            </w:r>
            <w:r>
              <w:rPr>
                <w:i/>
                <w:sz w:val="18"/>
                <w:szCs w:val="28"/>
                <w:lang w:val="nl-NL"/>
              </w:rPr>
              <w:t>/ngày.đêm)</w:t>
            </w:r>
          </w:p>
        </w:tc>
      </w:tr>
    </w:tbl>
    <w:p w:rsidR="00285515" w:rsidRDefault="00285515" w:rsidP="00285515">
      <w:pPr>
        <w:tabs>
          <w:tab w:val="left" w:pos="284"/>
        </w:tabs>
        <w:spacing w:before="120" w:after="120" w:line="264" w:lineRule="auto"/>
        <w:jc w:val="both"/>
        <w:rPr>
          <w:sz w:val="28"/>
          <w:szCs w:val="28"/>
          <w:lang w:val="nl-NL"/>
        </w:rPr>
      </w:pPr>
    </w:p>
    <w:p w:rsidR="00285515" w:rsidRDefault="00285515" w:rsidP="00285515">
      <w:pPr>
        <w:spacing w:before="60" w:after="60" w:line="340" w:lineRule="exact"/>
        <w:jc w:val="center"/>
        <w:rPr>
          <w:i/>
          <w:sz w:val="28"/>
          <w:szCs w:val="28"/>
          <w:lang w:val="nl-NL"/>
        </w:rPr>
      </w:pPr>
    </w:p>
    <w:p w:rsidR="00D441FB" w:rsidRPr="00D441FB" w:rsidRDefault="00D441FB" w:rsidP="00B870E8">
      <w:pPr>
        <w:tabs>
          <w:tab w:val="left" w:pos="1080"/>
        </w:tabs>
        <w:spacing w:before="120" w:after="120"/>
        <w:ind w:right="142" w:firstLine="567"/>
        <w:jc w:val="both"/>
        <w:rPr>
          <w:sz w:val="28"/>
          <w:szCs w:val="28"/>
          <w:lang w:val="nl-NL"/>
        </w:rPr>
      </w:pPr>
      <w:r w:rsidRPr="00D441FB">
        <w:rPr>
          <w:sz w:val="28"/>
          <w:szCs w:val="28"/>
          <w:lang w:val="sv-SE"/>
        </w:rPr>
        <w:lastRenderedPageBreak/>
        <w:t xml:space="preserve">Phương thức vận hành hệ thống xử lý nước thải: </w:t>
      </w:r>
      <w:r w:rsidR="0043182D">
        <w:rPr>
          <w:sz w:val="28"/>
          <w:szCs w:val="28"/>
          <w:lang w:val="sv-SE"/>
        </w:rPr>
        <w:t>NM</w:t>
      </w:r>
      <w:r w:rsidR="0043182D" w:rsidRPr="00423081">
        <w:rPr>
          <w:sz w:val="28"/>
          <w:szCs w:val="28"/>
          <w:lang w:val="sv-SE"/>
        </w:rPr>
        <w:t>XLNT</w:t>
      </w:r>
      <w:r w:rsidR="0043182D">
        <w:rPr>
          <w:sz w:val="28"/>
          <w:szCs w:val="28"/>
          <w:lang w:val="sv-SE"/>
        </w:rPr>
        <w:t xml:space="preserve"> tập trung</w:t>
      </w:r>
      <w:r w:rsidR="0043182D" w:rsidRPr="00D441FB">
        <w:rPr>
          <w:sz w:val="28"/>
          <w:szCs w:val="28"/>
          <w:lang w:val="sv-SE"/>
        </w:rPr>
        <w:t xml:space="preserve"> </w:t>
      </w:r>
      <w:r w:rsidRPr="00D441FB">
        <w:rPr>
          <w:sz w:val="28"/>
          <w:szCs w:val="28"/>
          <w:lang w:val="sv-SE"/>
        </w:rPr>
        <w:t>được vận hành liên tục</w:t>
      </w:r>
      <w:r w:rsidRPr="00D441FB">
        <w:rPr>
          <w:sz w:val="28"/>
          <w:szCs w:val="28"/>
          <w:lang w:val="nl-NL"/>
        </w:rPr>
        <w:t>.</w:t>
      </w:r>
    </w:p>
    <w:p w:rsidR="00D441FB" w:rsidRPr="00D441FB" w:rsidRDefault="00D441FB" w:rsidP="00B870E8">
      <w:pPr>
        <w:tabs>
          <w:tab w:val="left" w:pos="1080"/>
        </w:tabs>
        <w:spacing w:before="120" w:after="120"/>
        <w:ind w:right="142" w:firstLine="567"/>
        <w:jc w:val="both"/>
        <w:rPr>
          <w:sz w:val="28"/>
          <w:szCs w:val="28"/>
          <w:lang w:val="sv-SE"/>
        </w:rPr>
      </w:pPr>
      <w:r w:rsidRPr="00D441FB">
        <w:rPr>
          <w:sz w:val="28"/>
          <w:szCs w:val="28"/>
          <w:lang w:val="nl-NL"/>
        </w:rPr>
        <w:t xml:space="preserve">Tổng lưu lượng nước thải sinh hoạt phát sinh trong năm báo cáo và năm gần nhất: Lượng nước thải sinh hoạt phát sinh từ các công ty hoạt động trong Khu Công nghệ cao đều </w:t>
      </w:r>
      <w:r w:rsidRPr="00D441FB">
        <w:rPr>
          <w:sz w:val="28"/>
          <w:szCs w:val="28"/>
          <w:lang w:val="sv-SE"/>
        </w:rPr>
        <w:t xml:space="preserve">được hòa lẫn với nước thải công nghiệp khi xả thải về </w:t>
      </w:r>
      <w:r w:rsidR="0043182D">
        <w:rPr>
          <w:sz w:val="28"/>
          <w:szCs w:val="28"/>
          <w:lang w:val="sv-SE"/>
        </w:rPr>
        <w:t>NM</w:t>
      </w:r>
      <w:r w:rsidR="0043182D" w:rsidRPr="00423081">
        <w:rPr>
          <w:sz w:val="28"/>
          <w:szCs w:val="28"/>
          <w:lang w:val="sv-SE"/>
        </w:rPr>
        <w:t>XLNT</w:t>
      </w:r>
      <w:r w:rsidR="0043182D">
        <w:rPr>
          <w:sz w:val="28"/>
          <w:szCs w:val="28"/>
          <w:lang w:val="sv-SE"/>
        </w:rPr>
        <w:t xml:space="preserve"> tập trung</w:t>
      </w:r>
      <w:r w:rsidRPr="00D441FB">
        <w:rPr>
          <w:sz w:val="28"/>
          <w:szCs w:val="28"/>
          <w:lang w:val="sv-SE"/>
        </w:rPr>
        <w:t>. Do đó, không tách riêng được lượng nước thải sinh hoạt phát sinh.</w:t>
      </w:r>
    </w:p>
    <w:p w:rsidR="00D441FB" w:rsidRDefault="00D441FB" w:rsidP="00B870E8">
      <w:pPr>
        <w:tabs>
          <w:tab w:val="left" w:pos="1080"/>
        </w:tabs>
        <w:spacing w:before="120"/>
        <w:ind w:right="142" w:firstLine="567"/>
        <w:jc w:val="both"/>
        <w:rPr>
          <w:sz w:val="28"/>
          <w:szCs w:val="28"/>
          <w:lang w:val="sv-SE"/>
        </w:rPr>
      </w:pPr>
      <w:r w:rsidRPr="00D441FB">
        <w:rPr>
          <w:sz w:val="28"/>
          <w:szCs w:val="28"/>
          <w:lang w:val="sv-SE"/>
        </w:rPr>
        <w:t xml:space="preserve">Tổng lưu lượng nước thải công nghiệp phát sinh trong năm báo cáo và năm gần nhất; </w:t>
      </w:r>
      <w:r w:rsidRPr="00423081">
        <w:rPr>
          <w:sz w:val="28"/>
          <w:szCs w:val="28"/>
          <w:lang w:val="sv-SE"/>
        </w:rPr>
        <w:t xml:space="preserve">Tổng lưu </w:t>
      </w:r>
      <w:r w:rsidRPr="00B870E8">
        <w:rPr>
          <w:sz w:val="28"/>
          <w:szCs w:val="28"/>
          <w:lang w:val="nl-NL"/>
        </w:rPr>
        <w:t>lượng</w:t>
      </w:r>
      <w:r w:rsidRPr="00423081">
        <w:rPr>
          <w:sz w:val="28"/>
          <w:szCs w:val="28"/>
          <w:lang w:val="sv-SE"/>
        </w:rPr>
        <w:t xml:space="preserve"> được phê duyệt theo Giấy phép xả nước thải vào nguồn nước:</w:t>
      </w:r>
    </w:p>
    <w:tbl>
      <w:tblPr>
        <w:tblStyle w:val="TableGrid"/>
        <w:tblpPr w:leftFromText="180" w:rightFromText="180" w:vertAnchor="text" w:horzAnchor="margin" w:tblpY="290"/>
        <w:tblOverlap w:val="never"/>
        <w:tblW w:w="5000" w:type="pct"/>
        <w:tblLook w:val="04A0" w:firstRow="1" w:lastRow="0" w:firstColumn="1" w:lastColumn="0" w:noHBand="0" w:noVBand="1"/>
      </w:tblPr>
      <w:tblGrid>
        <w:gridCol w:w="796"/>
        <w:gridCol w:w="1042"/>
        <w:gridCol w:w="2835"/>
        <w:gridCol w:w="1985"/>
        <w:gridCol w:w="2404"/>
      </w:tblGrid>
      <w:tr w:rsidR="00D441FB" w:rsidRPr="00423081" w:rsidTr="00E37A58">
        <w:tc>
          <w:tcPr>
            <w:tcW w:w="796" w:type="dxa"/>
            <w:vAlign w:val="center"/>
          </w:tcPr>
          <w:p w:rsidR="00D441FB" w:rsidRPr="00423081" w:rsidRDefault="00D441FB" w:rsidP="000F15D0">
            <w:pPr>
              <w:spacing w:after="60" w:line="340" w:lineRule="exact"/>
              <w:jc w:val="center"/>
              <w:rPr>
                <w:b/>
                <w:sz w:val="26"/>
                <w:szCs w:val="26"/>
              </w:rPr>
            </w:pPr>
            <w:r w:rsidRPr="00423081">
              <w:rPr>
                <w:b/>
                <w:sz w:val="26"/>
                <w:szCs w:val="26"/>
              </w:rPr>
              <w:t>STT</w:t>
            </w:r>
          </w:p>
        </w:tc>
        <w:tc>
          <w:tcPr>
            <w:tcW w:w="1042" w:type="dxa"/>
            <w:vAlign w:val="center"/>
          </w:tcPr>
          <w:p w:rsidR="00D441FB" w:rsidRPr="00423081" w:rsidRDefault="00D441FB" w:rsidP="000F15D0">
            <w:pPr>
              <w:spacing w:after="60" w:line="340" w:lineRule="exact"/>
              <w:jc w:val="center"/>
              <w:rPr>
                <w:b/>
                <w:sz w:val="26"/>
                <w:szCs w:val="26"/>
              </w:rPr>
            </w:pPr>
            <w:r w:rsidRPr="00423081">
              <w:rPr>
                <w:b/>
                <w:sz w:val="26"/>
                <w:szCs w:val="26"/>
              </w:rPr>
              <w:t>Năm</w:t>
            </w:r>
          </w:p>
        </w:tc>
        <w:tc>
          <w:tcPr>
            <w:tcW w:w="2835" w:type="dxa"/>
          </w:tcPr>
          <w:p w:rsidR="00D441FB" w:rsidRPr="00423081" w:rsidRDefault="00D441FB" w:rsidP="000F15D0">
            <w:pPr>
              <w:spacing w:after="60" w:line="340" w:lineRule="exact"/>
              <w:jc w:val="center"/>
              <w:rPr>
                <w:b/>
                <w:sz w:val="26"/>
                <w:szCs w:val="26"/>
              </w:rPr>
            </w:pPr>
            <w:r w:rsidRPr="00423081">
              <w:rPr>
                <w:b/>
                <w:sz w:val="26"/>
                <w:szCs w:val="26"/>
              </w:rPr>
              <w:t>Lưu lượng trung bình</w:t>
            </w:r>
          </w:p>
        </w:tc>
        <w:tc>
          <w:tcPr>
            <w:tcW w:w="1985" w:type="dxa"/>
            <w:vAlign w:val="center"/>
          </w:tcPr>
          <w:p w:rsidR="00D441FB" w:rsidRPr="00423081" w:rsidRDefault="00D441FB" w:rsidP="000F15D0">
            <w:pPr>
              <w:spacing w:after="60" w:line="340" w:lineRule="exact"/>
              <w:jc w:val="center"/>
              <w:rPr>
                <w:b/>
                <w:sz w:val="26"/>
                <w:szCs w:val="26"/>
              </w:rPr>
            </w:pPr>
            <w:r w:rsidRPr="00423081">
              <w:rPr>
                <w:b/>
                <w:sz w:val="26"/>
                <w:szCs w:val="26"/>
              </w:rPr>
              <w:t>Lưu lượng</w:t>
            </w:r>
          </w:p>
        </w:tc>
        <w:tc>
          <w:tcPr>
            <w:tcW w:w="2404" w:type="dxa"/>
          </w:tcPr>
          <w:p w:rsidR="00D441FB" w:rsidRPr="00423081" w:rsidRDefault="00D441FB" w:rsidP="000F15D0">
            <w:pPr>
              <w:spacing w:after="60" w:line="340" w:lineRule="exact"/>
              <w:jc w:val="center"/>
              <w:rPr>
                <w:b/>
                <w:sz w:val="26"/>
                <w:szCs w:val="26"/>
              </w:rPr>
            </w:pPr>
            <w:r w:rsidRPr="00423081">
              <w:rPr>
                <w:b/>
                <w:sz w:val="26"/>
                <w:szCs w:val="26"/>
              </w:rPr>
              <w:t>Giấy phép xả thải</w:t>
            </w:r>
          </w:p>
        </w:tc>
      </w:tr>
      <w:tr w:rsidR="00D441FB" w:rsidRPr="00423081" w:rsidTr="00E37A58">
        <w:tc>
          <w:tcPr>
            <w:tcW w:w="796" w:type="dxa"/>
            <w:vAlign w:val="center"/>
          </w:tcPr>
          <w:p w:rsidR="00D441FB" w:rsidRPr="00423081" w:rsidRDefault="00D441FB" w:rsidP="000F15D0">
            <w:pPr>
              <w:spacing w:after="60" w:line="340" w:lineRule="exact"/>
              <w:jc w:val="center"/>
              <w:rPr>
                <w:sz w:val="26"/>
                <w:szCs w:val="26"/>
              </w:rPr>
            </w:pPr>
            <w:r w:rsidRPr="00423081">
              <w:rPr>
                <w:sz w:val="26"/>
                <w:szCs w:val="26"/>
              </w:rPr>
              <w:t>01</w:t>
            </w:r>
          </w:p>
        </w:tc>
        <w:tc>
          <w:tcPr>
            <w:tcW w:w="1042" w:type="dxa"/>
            <w:vAlign w:val="center"/>
          </w:tcPr>
          <w:p w:rsidR="00D441FB" w:rsidRPr="00423081" w:rsidRDefault="00D441FB" w:rsidP="000F15D0">
            <w:pPr>
              <w:spacing w:after="60" w:line="340" w:lineRule="exact"/>
              <w:jc w:val="center"/>
              <w:rPr>
                <w:sz w:val="26"/>
                <w:szCs w:val="26"/>
              </w:rPr>
            </w:pPr>
            <w:r w:rsidRPr="00423081">
              <w:rPr>
                <w:sz w:val="26"/>
                <w:szCs w:val="26"/>
              </w:rPr>
              <w:t>2021</w:t>
            </w:r>
          </w:p>
        </w:tc>
        <w:tc>
          <w:tcPr>
            <w:tcW w:w="2835" w:type="dxa"/>
          </w:tcPr>
          <w:p w:rsidR="00D441FB" w:rsidRPr="00423081" w:rsidRDefault="00D441FB" w:rsidP="000F15D0">
            <w:pPr>
              <w:spacing w:after="60" w:line="340" w:lineRule="exact"/>
              <w:jc w:val="center"/>
              <w:rPr>
                <w:sz w:val="26"/>
                <w:szCs w:val="26"/>
              </w:rPr>
            </w:pPr>
            <w:r w:rsidRPr="00423081">
              <w:rPr>
                <w:sz w:val="26"/>
                <w:szCs w:val="26"/>
              </w:rPr>
              <w:t>4.835 m</w:t>
            </w:r>
            <w:r w:rsidRPr="00423081">
              <w:rPr>
                <w:sz w:val="26"/>
                <w:szCs w:val="26"/>
                <w:vertAlign w:val="superscript"/>
              </w:rPr>
              <w:t>3</w:t>
            </w:r>
            <w:r w:rsidRPr="00423081">
              <w:rPr>
                <w:sz w:val="26"/>
                <w:szCs w:val="26"/>
              </w:rPr>
              <w:t>/ngày đêm</w:t>
            </w:r>
          </w:p>
        </w:tc>
        <w:tc>
          <w:tcPr>
            <w:tcW w:w="1985" w:type="dxa"/>
            <w:vAlign w:val="center"/>
          </w:tcPr>
          <w:p w:rsidR="00D441FB" w:rsidRPr="00423081" w:rsidRDefault="00D441FB" w:rsidP="000F15D0">
            <w:pPr>
              <w:spacing w:after="60" w:line="340" w:lineRule="exact"/>
              <w:jc w:val="center"/>
              <w:rPr>
                <w:sz w:val="26"/>
                <w:szCs w:val="26"/>
              </w:rPr>
            </w:pPr>
            <w:r w:rsidRPr="00423081">
              <w:rPr>
                <w:sz w:val="26"/>
                <w:szCs w:val="26"/>
              </w:rPr>
              <w:t>1.764.747 m</w:t>
            </w:r>
            <w:r w:rsidRPr="00423081">
              <w:rPr>
                <w:sz w:val="26"/>
                <w:szCs w:val="26"/>
                <w:vertAlign w:val="superscript"/>
              </w:rPr>
              <w:t>3</w:t>
            </w:r>
          </w:p>
        </w:tc>
        <w:tc>
          <w:tcPr>
            <w:tcW w:w="2404" w:type="dxa"/>
            <w:vMerge w:val="restart"/>
            <w:vAlign w:val="center"/>
          </w:tcPr>
          <w:p w:rsidR="00D441FB" w:rsidRPr="00423081" w:rsidRDefault="00D441FB" w:rsidP="000F15D0">
            <w:pPr>
              <w:spacing w:after="60" w:line="340" w:lineRule="exact"/>
              <w:jc w:val="center"/>
              <w:rPr>
                <w:sz w:val="26"/>
                <w:szCs w:val="26"/>
              </w:rPr>
            </w:pPr>
            <w:r w:rsidRPr="00423081">
              <w:rPr>
                <w:sz w:val="26"/>
                <w:szCs w:val="26"/>
              </w:rPr>
              <w:t>9.000 m</w:t>
            </w:r>
            <w:r w:rsidRPr="00423081">
              <w:rPr>
                <w:sz w:val="26"/>
                <w:szCs w:val="26"/>
                <w:vertAlign w:val="superscript"/>
              </w:rPr>
              <w:t>3</w:t>
            </w:r>
            <w:r w:rsidRPr="00423081">
              <w:rPr>
                <w:sz w:val="26"/>
                <w:szCs w:val="26"/>
              </w:rPr>
              <w:t>/ ngày đêm</w:t>
            </w:r>
          </w:p>
        </w:tc>
      </w:tr>
      <w:tr w:rsidR="00D441FB" w:rsidRPr="00423081" w:rsidTr="00E37A58">
        <w:tc>
          <w:tcPr>
            <w:tcW w:w="796" w:type="dxa"/>
            <w:vAlign w:val="center"/>
          </w:tcPr>
          <w:p w:rsidR="00D441FB" w:rsidRPr="00423081" w:rsidRDefault="00D441FB" w:rsidP="000F15D0">
            <w:pPr>
              <w:spacing w:after="60" w:line="340" w:lineRule="exact"/>
              <w:jc w:val="center"/>
              <w:rPr>
                <w:sz w:val="26"/>
                <w:szCs w:val="26"/>
              </w:rPr>
            </w:pPr>
            <w:r w:rsidRPr="00423081">
              <w:rPr>
                <w:sz w:val="26"/>
                <w:szCs w:val="26"/>
              </w:rPr>
              <w:t>02</w:t>
            </w:r>
          </w:p>
        </w:tc>
        <w:tc>
          <w:tcPr>
            <w:tcW w:w="1042" w:type="dxa"/>
            <w:vAlign w:val="center"/>
          </w:tcPr>
          <w:p w:rsidR="00D441FB" w:rsidRPr="00423081" w:rsidRDefault="00D441FB" w:rsidP="000F15D0">
            <w:pPr>
              <w:spacing w:after="60" w:line="340" w:lineRule="exact"/>
              <w:jc w:val="center"/>
              <w:rPr>
                <w:sz w:val="26"/>
                <w:szCs w:val="26"/>
              </w:rPr>
            </w:pPr>
            <w:r w:rsidRPr="00423081">
              <w:rPr>
                <w:sz w:val="26"/>
                <w:szCs w:val="26"/>
              </w:rPr>
              <w:t>2022</w:t>
            </w:r>
          </w:p>
        </w:tc>
        <w:tc>
          <w:tcPr>
            <w:tcW w:w="2835" w:type="dxa"/>
          </w:tcPr>
          <w:p w:rsidR="00D441FB" w:rsidRPr="00423081" w:rsidRDefault="00D441FB" w:rsidP="000F15D0">
            <w:pPr>
              <w:spacing w:after="60" w:line="340" w:lineRule="exact"/>
              <w:jc w:val="center"/>
              <w:rPr>
                <w:sz w:val="26"/>
                <w:szCs w:val="26"/>
              </w:rPr>
            </w:pPr>
            <w:r w:rsidRPr="00423081">
              <w:rPr>
                <w:sz w:val="26"/>
                <w:szCs w:val="26"/>
              </w:rPr>
              <w:t>5.298,8  m</w:t>
            </w:r>
            <w:r w:rsidRPr="00423081">
              <w:rPr>
                <w:sz w:val="26"/>
                <w:szCs w:val="26"/>
                <w:vertAlign w:val="superscript"/>
              </w:rPr>
              <w:t>3</w:t>
            </w:r>
            <w:r w:rsidRPr="00423081">
              <w:rPr>
                <w:sz w:val="26"/>
                <w:szCs w:val="26"/>
              </w:rPr>
              <w:t>/ngày đêm</w:t>
            </w:r>
          </w:p>
        </w:tc>
        <w:tc>
          <w:tcPr>
            <w:tcW w:w="1985" w:type="dxa"/>
            <w:vAlign w:val="center"/>
          </w:tcPr>
          <w:p w:rsidR="00D441FB" w:rsidRPr="00423081" w:rsidRDefault="00D441FB" w:rsidP="000F15D0">
            <w:pPr>
              <w:spacing w:after="60" w:line="340" w:lineRule="exact"/>
              <w:jc w:val="center"/>
              <w:rPr>
                <w:sz w:val="26"/>
                <w:szCs w:val="26"/>
              </w:rPr>
            </w:pPr>
            <w:r w:rsidRPr="00423081">
              <w:rPr>
                <w:sz w:val="26"/>
                <w:szCs w:val="26"/>
              </w:rPr>
              <w:t>1.934.075 m</w:t>
            </w:r>
            <w:r w:rsidRPr="00423081">
              <w:rPr>
                <w:sz w:val="26"/>
                <w:szCs w:val="26"/>
                <w:vertAlign w:val="superscript"/>
              </w:rPr>
              <w:t>3</w:t>
            </w:r>
          </w:p>
        </w:tc>
        <w:tc>
          <w:tcPr>
            <w:tcW w:w="2404" w:type="dxa"/>
            <w:vMerge/>
          </w:tcPr>
          <w:p w:rsidR="00D441FB" w:rsidRPr="00423081" w:rsidRDefault="00D441FB" w:rsidP="000F15D0">
            <w:pPr>
              <w:spacing w:after="60" w:line="340" w:lineRule="exact"/>
              <w:jc w:val="center"/>
              <w:rPr>
                <w:sz w:val="26"/>
                <w:szCs w:val="26"/>
              </w:rPr>
            </w:pPr>
          </w:p>
        </w:tc>
      </w:tr>
    </w:tbl>
    <w:p w:rsidR="00D441FB" w:rsidRPr="00B870E8" w:rsidRDefault="00D441FB" w:rsidP="00B870E8">
      <w:pPr>
        <w:tabs>
          <w:tab w:val="left" w:pos="1080"/>
        </w:tabs>
        <w:spacing w:before="120" w:after="120"/>
        <w:ind w:right="142" w:firstLine="567"/>
        <w:jc w:val="both"/>
        <w:rPr>
          <w:sz w:val="28"/>
          <w:szCs w:val="28"/>
          <w:lang w:val="nl-NL"/>
        </w:rPr>
      </w:pPr>
      <w:r w:rsidRPr="00423081">
        <w:rPr>
          <w:sz w:val="28"/>
          <w:szCs w:val="28"/>
          <w:lang w:val="sv-SE"/>
        </w:rPr>
        <w:t xml:space="preserve">Tỷ lệ nước </w:t>
      </w:r>
      <w:r w:rsidRPr="00B870E8">
        <w:rPr>
          <w:sz w:val="28"/>
          <w:szCs w:val="28"/>
          <w:lang w:val="nl-NL"/>
        </w:rPr>
        <w:t>thải phát sinh so với công suất xử lý trong năm báo cáo: 58,9 %.</w:t>
      </w:r>
    </w:p>
    <w:p w:rsidR="00D441FB" w:rsidRPr="00B870E8" w:rsidRDefault="00D441FB" w:rsidP="00B870E8">
      <w:pPr>
        <w:tabs>
          <w:tab w:val="left" w:pos="1080"/>
        </w:tabs>
        <w:spacing w:before="120" w:after="120"/>
        <w:ind w:right="142" w:firstLine="567"/>
        <w:jc w:val="both"/>
        <w:rPr>
          <w:sz w:val="28"/>
          <w:szCs w:val="28"/>
          <w:lang w:val="nl-NL"/>
        </w:rPr>
      </w:pPr>
      <w:r w:rsidRPr="00B870E8">
        <w:rPr>
          <w:sz w:val="28"/>
          <w:szCs w:val="28"/>
          <w:lang w:val="nl-NL"/>
        </w:rPr>
        <w:t>Số ngày vận hành trong năm: 365 ngày.</w:t>
      </w:r>
    </w:p>
    <w:p w:rsidR="00D441FB" w:rsidRPr="00B870E8" w:rsidRDefault="00D441FB" w:rsidP="00B870E8">
      <w:pPr>
        <w:tabs>
          <w:tab w:val="left" w:pos="1080"/>
        </w:tabs>
        <w:spacing w:before="120" w:after="120"/>
        <w:ind w:right="142" w:firstLine="567"/>
        <w:jc w:val="both"/>
        <w:rPr>
          <w:sz w:val="28"/>
          <w:szCs w:val="28"/>
          <w:lang w:val="nl-NL"/>
        </w:rPr>
      </w:pPr>
      <w:r w:rsidRPr="00B870E8">
        <w:rPr>
          <w:sz w:val="28"/>
          <w:szCs w:val="28"/>
          <w:lang w:val="nl-NL"/>
        </w:rPr>
        <w:t xml:space="preserve">Lượng điện năng tiêu thụ cho việc vận hành </w:t>
      </w:r>
      <w:r w:rsidR="0043182D" w:rsidRPr="00B870E8">
        <w:rPr>
          <w:sz w:val="28"/>
          <w:szCs w:val="28"/>
          <w:lang w:val="nl-NL"/>
        </w:rPr>
        <w:t>NM</w:t>
      </w:r>
      <w:r w:rsidRPr="00B870E8">
        <w:rPr>
          <w:sz w:val="28"/>
          <w:szCs w:val="28"/>
          <w:lang w:val="nl-NL"/>
        </w:rPr>
        <w:t>XLNT</w:t>
      </w:r>
      <w:r w:rsidR="0043182D" w:rsidRPr="00B870E8">
        <w:rPr>
          <w:sz w:val="28"/>
          <w:szCs w:val="28"/>
          <w:lang w:val="nl-NL"/>
        </w:rPr>
        <w:t xml:space="preserve"> tập trung</w:t>
      </w:r>
      <w:r w:rsidRPr="00B870E8">
        <w:rPr>
          <w:sz w:val="28"/>
          <w:szCs w:val="28"/>
          <w:lang w:val="nl-NL"/>
        </w:rPr>
        <w:t>: 69.638 kWh/tháng.</w:t>
      </w:r>
    </w:p>
    <w:p w:rsidR="00D441FB" w:rsidRPr="00423081" w:rsidRDefault="00D441FB" w:rsidP="00B870E8">
      <w:pPr>
        <w:tabs>
          <w:tab w:val="left" w:pos="1080"/>
        </w:tabs>
        <w:spacing w:before="120" w:after="120"/>
        <w:ind w:right="142" w:firstLine="567"/>
        <w:jc w:val="both"/>
        <w:rPr>
          <w:sz w:val="28"/>
          <w:szCs w:val="28"/>
          <w:lang w:val="sv-SE"/>
        </w:rPr>
      </w:pPr>
      <w:r w:rsidRPr="00B870E8">
        <w:rPr>
          <w:sz w:val="28"/>
          <w:szCs w:val="28"/>
          <w:lang w:val="nl-NL"/>
        </w:rPr>
        <w:t xml:space="preserve">Lượng bùn thải phát sinh: Lượng bùn thải ước tính phát sinh trong năm 2022 là </w:t>
      </w:r>
      <w:r w:rsidR="0043182D" w:rsidRPr="00B870E8">
        <w:rPr>
          <w:sz w:val="28"/>
          <w:szCs w:val="28"/>
          <w:lang w:val="nl-NL"/>
        </w:rPr>
        <w:t>175,967 tấn</w:t>
      </w:r>
      <w:r w:rsidRPr="00B870E8">
        <w:rPr>
          <w:sz w:val="28"/>
          <w:szCs w:val="28"/>
          <w:lang w:val="nl-NL"/>
        </w:rPr>
        <w:t>. Hiện tại, lượng bùn thải này đang được tạm chứa tại Bể Phân hủy bùn của Nhà máy XLNT. Trong năm 2023</w:t>
      </w:r>
      <w:r w:rsidR="0043182D" w:rsidRPr="00B870E8">
        <w:rPr>
          <w:sz w:val="28"/>
          <w:szCs w:val="28"/>
          <w:lang w:val="nl-NL"/>
        </w:rPr>
        <w:t xml:space="preserve">, NMXLNT tập trung </w:t>
      </w:r>
      <w:r w:rsidRPr="00B870E8">
        <w:rPr>
          <w:sz w:val="28"/>
          <w:szCs w:val="28"/>
          <w:lang w:val="nl-NL"/>
        </w:rPr>
        <w:t>sẽ lập kế hoạch ép và chuyển bùn thải</w:t>
      </w:r>
      <w:r w:rsidRPr="00423081">
        <w:rPr>
          <w:sz w:val="28"/>
          <w:szCs w:val="28"/>
          <w:lang w:val="sv-SE"/>
        </w:rPr>
        <w:t xml:space="preserve"> cho đơn vị có chức năng xử lý.</w:t>
      </w:r>
    </w:p>
    <w:p w:rsidR="00D441FB" w:rsidRDefault="00D441FB" w:rsidP="00B870E8">
      <w:pPr>
        <w:tabs>
          <w:tab w:val="left" w:pos="1080"/>
        </w:tabs>
        <w:spacing w:before="120" w:after="120"/>
        <w:ind w:right="142" w:firstLine="567"/>
        <w:jc w:val="both"/>
        <w:rPr>
          <w:sz w:val="28"/>
          <w:szCs w:val="28"/>
          <w:lang w:val="sv-SE"/>
        </w:rPr>
      </w:pPr>
      <w:r>
        <w:rPr>
          <w:sz w:val="28"/>
          <w:szCs w:val="28"/>
          <w:lang w:val="sv-SE"/>
        </w:rPr>
        <w:t>+ Kết quả quan trắc nước thải tự động, liên tục</w:t>
      </w:r>
    </w:p>
    <w:p w:rsidR="00D441FB" w:rsidRPr="00B870E8" w:rsidRDefault="00D441FB" w:rsidP="00B870E8">
      <w:pPr>
        <w:tabs>
          <w:tab w:val="left" w:pos="1080"/>
        </w:tabs>
        <w:spacing w:before="120" w:after="120"/>
        <w:ind w:right="142" w:firstLine="567"/>
        <w:jc w:val="both"/>
        <w:rPr>
          <w:b/>
          <w:sz w:val="28"/>
          <w:szCs w:val="28"/>
          <w:lang w:val="sv-SE"/>
        </w:rPr>
      </w:pPr>
      <w:r w:rsidRPr="00B870E8">
        <w:rPr>
          <w:b/>
          <w:sz w:val="28"/>
          <w:szCs w:val="28"/>
          <w:lang w:val="sv-SE"/>
        </w:rPr>
        <w:t xml:space="preserve">a) Thông tin </w:t>
      </w:r>
      <w:r w:rsidRPr="00B870E8">
        <w:rPr>
          <w:b/>
          <w:sz w:val="28"/>
          <w:szCs w:val="28"/>
          <w:lang w:val="nl-NL"/>
        </w:rPr>
        <w:t>chung</w:t>
      </w:r>
      <w:r w:rsidRPr="00B870E8">
        <w:rPr>
          <w:b/>
          <w:sz w:val="28"/>
          <w:szCs w:val="28"/>
          <w:lang w:val="sv-SE"/>
        </w:rPr>
        <w:t xml:space="preserve"> về hệ thống quan trắc nước thải tự động, liên tục</w:t>
      </w:r>
    </w:p>
    <w:p w:rsidR="00D441FB" w:rsidRPr="00423081" w:rsidRDefault="00D441FB" w:rsidP="00B870E8">
      <w:pPr>
        <w:tabs>
          <w:tab w:val="left" w:pos="1080"/>
        </w:tabs>
        <w:spacing w:before="120" w:after="120"/>
        <w:ind w:right="142" w:firstLine="567"/>
        <w:jc w:val="both"/>
        <w:rPr>
          <w:sz w:val="28"/>
          <w:szCs w:val="28"/>
          <w:lang w:val="sv-SE"/>
        </w:rPr>
      </w:pPr>
      <w:r w:rsidRPr="00423081">
        <w:rPr>
          <w:sz w:val="28"/>
          <w:szCs w:val="28"/>
          <w:lang w:val="sv-SE"/>
        </w:rPr>
        <w:t xml:space="preserve">Hiện nay, </w:t>
      </w:r>
      <w:r w:rsidR="0043182D">
        <w:rPr>
          <w:sz w:val="28"/>
          <w:szCs w:val="28"/>
          <w:lang w:val="sv-SE"/>
        </w:rPr>
        <w:t>NM</w:t>
      </w:r>
      <w:r w:rsidR="0043182D" w:rsidRPr="00423081">
        <w:rPr>
          <w:sz w:val="28"/>
          <w:szCs w:val="28"/>
          <w:lang w:val="sv-SE"/>
        </w:rPr>
        <w:t>XLNT</w:t>
      </w:r>
      <w:r w:rsidR="0043182D">
        <w:rPr>
          <w:sz w:val="28"/>
          <w:szCs w:val="28"/>
          <w:lang w:val="sv-SE"/>
        </w:rPr>
        <w:t xml:space="preserve"> tập trung</w:t>
      </w:r>
      <w:r w:rsidR="0043182D" w:rsidRPr="00423081">
        <w:rPr>
          <w:sz w:val="28"/>
          <w:szCs w:val="28"/>
          <w:lang w:val="sv-SE"/>
        </w:rPr>
        <w:t xml:space="preserve"> </w:t>
      </w:r>
      <w:r w:rsidRPr="00423081">
        <w:rPr>
          <w:sz w:val="28"/>
          <w:szCs w:val="28"/>
          <w:lang w:val="sv-SE"/>
        </w:rPr>
        <w:t xml:space="preserve">có 02 trạm quan trắc tự động, liên tục chất lượng nước thải sau xử lý </w:t>
      </w:r>
      <w:r w:rsidRPr="00B870E8">
        <w:rPr>
          <w:sz w:val="28"/>
          <w:szCs w:val="28"/>
          <w:lang w:val="nl-NL"/>
        </w:rPr>
        <w:t>đã</w:t>
      </w:r>
      <w:r w:rsidRPr="00423081">
        <w:rPr>
          <w:sz w:val="28"/>
          <w:szCs w:val="28"/>
          <w:lang w:val="sv-SE"/>
        </w:rPr>
        <w:t xml:space="preserve"> được lắp đặt gồm: trạm quan trắc nội bộ và trạm quan trắc của Sở Tài nguyên và Môi trường.</w:t>
      </w:r>
    </w:p>
    <w:p w:rsidR="00D441FB" w:rsidRPr="001B63BE" w:rsidRDefault="001B63BE" w:rsidP="00B870E8">
      <w:pPr>
        <w:tabs>
          <w:tab w:val="left" w:pos="1080"/>
        </w:tabs>
        <w:spacing w:before="120" w:after="120"/>
        <w:ind w:right="142" w:firstLine="567"/>
        <w:jc w:val="both"/>
        <w:rPr>
          <w:sz w:val="28"/>
          <w:szCs w:val="28"/>
          <w:lang w:val="sv-SE"/>
        </w:rPr>
      </w:pPr>
      <w:r w:rsidRPr="001B63BE">
        <w:rPr>
          <w:sz w:val="28"/>
          <w:szCs w:val="28"/>
          <w:lang w:val="sv-SE"/>
        </w:rPr>
        <w:t xml:space="preserve">- </w:t>
      </w:r>
      <w:r w:rsidR="00D441FB" w:rsidRPr="001B63BE">
        <w:rPr>
          <w:sz w:val="28"/>
          <w:szCs w:val="28"/>
          <w:lang w:val="sv-SE"/>
        </w:rPr>
        <w:t xml:space="preserve">Trạm quan trắc </w:t>
      </w:r>
      <w:r w:rsidR="00D441FB" w:rsidRPr="001B63BE">
        <w:rPr>
          <w:sz w:val="28"/>
          <w:szCs w:val="28"/>
          <w:lang w:val="nl-NL"/>
        </w:rPr>
        <w:t>tự</w:t>
      </w:r>
      <w:r w:rsidR="00D441FB" w:rsidRPr="001B63BE">
        <w:rPr>
          <w:sz w:val="28"/>
          <w:szCs w:val="28"/>
          <w:lang w:val="sv-SE"/>
        </w:rPr>
        <w:t xml:space="preserve"> động nội bộ</w:t>
      </w:r>
      <w:r>
        <w:rPr>
          <w:sz w:val="28"/>
          <w:szCs w:val="28"/>
          <w:lang w:val="sv-SE"/>
        </w:rPr>
        <w:t>:</w:t>
      </w:r>
    </w:p>
    <w:p w:rsidR="00D441FB" w:rsidRPr="00C840B2" w:rsidRDefault="001B63BE" w:rsidP="00B870E8">
      <w:pPr>
        <w:tabs>
          <w:tab w:val="left" w:pos="1080"/>
        </w:tabs>
        <w:spacing w:before="120" w:after="120"/>
        <w:ind w:right="142" w:firstLine="567"/>
        <w:jc w:val="both"/>
        <w:rPr>
          <w:b/>
          <w:sz w:val="28"/>
          <w:szCs w:val="28"/>
          <w:lang w:val="sv-SE"/>
        </w:rPr>
      </w:pPr>
      <w:r>
        <w:rPr>
          <w:sz w:val="28"/>
          <w:szCs w:val="28"/>
          <w:lang w:val="sv-SE"/>
        </w:rPr>
        <w:t>+</w:t>
      </w:r>
      <w:r w:rsidR="00C840B2">
        <w:rPr>
          <w:sz w:val="28"/>
          <w:szCs w:val="28"/>
          <w:lang w:val="sv-SE"/>
        </w:rPr>
        <w:t xml:space="preserve"> </w:t>
      </w:r>
      <w:r w:rsidR="00A665E9">
        <w:rPr>
          <w:sz w:val="28"/>
          <w:szCs w:val="28"/>
          <w:lang w:val="sv-SE"/>
        </w:rPr>
        <w:t>Vị trí đặt hệ thống: sa</w:t>
      </w:r>
      <w:r w:rsidR="00D441FB" w:rsidRPr="00C840B2">
        <w:rPr>
          <w:sz w:val="28"/>
          <w:szCs w:val="28"/>
          <w:lang w:val="sv-SE"/>
        </w:rPr>
        <w:t xml:space="preserve">u bể khử trùng của </w:t>
      </w:r>
      <w:r w:rsidR="0043182D">
        <w:rPr>
          <w:sz w:val="28"/>
          <w:szCs w:val="28"/>
          <w:lang w:val="sv-SE"/>
        </w:rPr>
        <w:t>NM</w:t>
      </w:r>
      <w:r w:rsidR="0043182D" w:rsidRPr="00423081">
        <w:rPr>
          <w:sz w:val="28"/>
          <w:szCs w:val="28"/>
          <w:lang w:val="sv-SE"/>
        </w:rPr>
        <w:t>XLNT</w:t>
      </w:r>
      <w:r w:rsidR="0043182D">
        <w:rPr>
          <w:sz w:val="28"/>
          <w:szCs w:val="28"/>
          <w:lang w:val="sv-SE"/>
        </w:rPr>
        <w:t xml:space="preserve"> tập trung</w:t>
      </w:r>
      <w:r w:rsidR="00D441FB" w:rsidRPr="00C840B2">
        <w:rPr>
          <w:sz w:val="28"/>
          <w:szCs w:val="28"/>
          <w:lang w:val="sv-SE"/>
        </w:rPr>
        <w:t xml:space="preserve"> Giai đoạn 1 và </w:t>
      </w:r>
      <w:r w:rsidR="0043182D">
        <w:rPr>
          <w:sz w:val="28"/>
          <w:szCs w:val="28"/>
          <w:lang w:val="sv-SE"/>
        </w:rPr>
        <w:t>NM</w:t>
      </w:r>
      <w:r w:rsidR="0043182D" w:rsidRPr="00423081">
        <w:rPr>
          <w:sz w:val="28"/>
          <w:szCs w:val="28"/>
          <w:lang w:val="sv-SE"/>
        </w:rPr>
        <w:t>XLNT</w:t>
      </w:r>
      <w:r w:rsidR="0043182D">
        <w:rPr>
          <w:sz w:val="28"/>
          <w:szCs w:val="28"/>
          <w:lang w:val="sv-SE"/>
        </w:rPr>
        <w:t xml:space="preserve"> tập trung</w:t>
      </w:r>
      <w:r w:rsidR="0043182D" w:rsidRPr="00C840B2">
        <w:rPr>
          <w:sz w:val="28"/>
          <w:szCs w:val="28"/>
          <w:lang w:val="sv-SE"/>
        </w:rPr>
        <w:t xml:space="preserve"> </w:t>
      </w:r>
      <w:r w:rsidR="00D441FB" w:rsidRPr="00C840B2">
        <w:rPr>
          <w:sz w:val="28"/>
          <w:szCs w:val="28"/>
          <w:lang w:val="sv-SE"/>
        </w:rPr>
        <w:t>Giai đoạn 2 – Module 1, trước hồ sinh thái hiện hữu. Tọa độ vị trí hút mẫu 10</w:t>
      </w:r>
      <w:r w:rsidR="00D441FB" w:rsidRPr="00C840B2">
        <w:rPr>
          <w:sz w:val="28"/>
          <w:szCs w:val="28"/>
          <w:vertAlign w:val="superscript"/>
          <w:lang w:val="sv-SE"/>
        </w:rPr>
        <w:t>o</w:t>
      </w:r>
      <w:r w:rsidR="00D441FB" w:rsidRPr="00C840B2">
        <w:rPr>
          <w:sz w:val="28"/>
          <w:szCs w:val="28"/>
          <w:lang w:val="sv-SE"/>
        </w:rPr>
        <w:t>50'29,5'', 106</w:t>
      </w:r>
      <w:r w:rsidR="00D441FB" w:rsidRPr="00C840B2">
        <w:rPr>
          <w:sz w:val="28"/>
          <w:szCs w:val="28"/>
          <w:vertAlign w:val="superscript"/>
          <w:lang w:val="sv-SE"/>
        </w:rPr>
        <w:t>o</w:t>
      </w:r>
      <w:r w:rsidR="00D441FB" w:rsidRPr="00C840B2">
        <w:rPr>
          <w:sz w:val="28"/>
          <w:szCs w:val="28"/>
          <w:lang w:val="sv-SE"/>
        </w:rPr>
        <w:t>48'59.7''. Mẫu nước sẽ được bơm về nhà trạm để tiến hành đo.</w:t>
      </w:r>
    </w:p>
    <w:p w:rsidR="00D441FB" w:rsidRPr="00423081" w:rsidRDefault="001B63BE" w:rsidP="00B870E8">
      <w:pPr>
        <w:tabs>
          <w:tab w:val="left" w:pos="1080"/>
        </w:tabs>
        <w:spacing w:before="120" w:after="120"/>
        <w:ind w:right="142" w:firstLine="567"/>
        <w:jc w:val="both"/>
        <w:rPr>
          <w:sz w:val="28"/>
          <w:szCs w:val="28"/>
          <w:lang w:val="sv-SE"/>
        </w:rPr>
      </w:pPr>
      <w:r>
        <w:rPr>
          <w:sz w:val="28"/>
          <w:szCs w:val="28"/>
          <w:lang w:val="sv-SE"/>
        </w:rPr>
        <w:t>+</w:t>
      </w:r>
      <w:r w:rsidR="00C840B2">
        <w:rPr>
          <w:sz w:val="28"/>
          <w:szCs w:val="28"/>
          <w:lang w:val="sv-SE"/>
        </w:rPr>
        <w:t xml:space="preserve"> </w:t>
      </w:r>
      <w:r w:rsidR="0043182D">
        <w:rPr>
          <w:sz w:val="28"/>
          <w:szCs w:val="28"/>
          <w:lang w:val="sv-SE"/>
        </w:rPr>
        <w:t>NM</w:t>
      </w:r>
      <w:r w:rsidR="0043182D" w:rsidRPr="00423081">
        <w:rPr>
          <w:sz w:val="28"/>
          <w:szCs w:val="28"/>
          <w:lang w:val="sv-SE"/>
        </w:rPr>
        <w:t>XLNT</w:t>
      </w:r>
      <w:r w:rsidR="0043182D">
        <w:rPr>
          <w:sz w:val="28"/>
          <w:szCs w:val="28"/>
          <w:lang w:val="sv-SE"/>
        </w:rPr>
        <w:t xml:space="preserve"> tập trung</w:t>
      </w:r>
      <w:r w:rsidR="0043182D" w:rsidRPr="00423081">
        <w:rPr>
          <w:sz w:val="28"/>
          <w:szCs w:val="28"/>
          <w:lang w:val="sv-SE"/>
        </w:rPr>
        <w:t xml:space="preserve"> </w:t>
      </w:r>
      <w:r w:rsidR="00D441FB" w:rsidRPr="00423081">
        <w:rPr>
          <w:sz w:val="28"/>
          <w:szCs w:val="28"/>
          <w:lang w:val="sv-SE"/>
        </w:rPr>
        <w:t xml:space="preserve">đã được đầu tư 01 trạm quan trắc nước thải tự động, liên tục nội bộ để phục vụ </w:t>
      </w:r>
      <w:r w:rsidR="00D441FB" w:rsidRPr="00B870E8">
        <w:rPr>
          <w:sz w:val="28"/>
          <w:szCs w:val="28"/>
          <w:lang w:val="nl-NL"/>
        </w:rPr>
        <w:t>cho</w:t>
      </w:r>
      <w:r w:rsidR="00D441FB" w:rsidRPr="00423081">
        <w:rPr>
          <w:sz w:val="28"/>
          <w:szCs w:val="28"/>
          <w:lang w:val="sv-SE"/>
        </w:rPr>
        <w:t xml:space="preserve"> công tác vận hành </w:t>
      </w:r>
      <w:r w:rsidR="0043182D">
        <w:rPr>
          <w:sz w:val="28"/>
          <w:szCs w:val="28"/>
          <w:lang w:val="sv-SE"/>
        </w:rPr>
        <w:t>NM</w:t>
      </w:r>
      <w:r w:rsidR="0043182D" w:rsidRPr="00423081">
        <w:rPr>
          <w:sz w:val="28"/>
          <w:szCs w:val="28"/>
          <w:lang w:val="sv-SE"/>
        </w:rPr>
        <w:t>XLNT</w:t>
      </w:r>
      <w:r w:rsidR="0043182D">
        <w:rPr>
          <w:sz w:val="28"/>
          <w:szCs w:val="28"/>
          <w:lang w:val="sv-SE"/>
        </w:rPr>
        <w:t xml:space="preserve"> tập trung</w:t>
      </w:r>
      <w:r w:rsidR="00D441FB" w:rsidRPr="00423081">
        <w:rPr>
          <w:sz w:val="28"/>
          <w:szCs w:val="28"/>
          <w:lang w:val="sv-SE"/>
        </w:rPr>
        <w:t>. Trạm quan trắc tự động, liên tục nội bộ được đầu tư và đưa vào sử dụng năm 2018.</w:t>
      </w:r>
    </w:p>
    <w:p w:rsidR="00D441FB" w:rsidRPr="00423081" w:rsidRDefault="001B63BE" w:rsidP="00B870E8">
      <w:pPr>
        <w:tabs>
          <w:tab w:val="left" w:pos="1080"/>
        </w:tabs>
        <w:spacing w:before="120" w:after="120"/>
        <w:ind w:right="142" w:firstLine="567"/>
        <w:jc w:val="both"/>
        <w:rPr>
          <w:sz w:val="28"/>
          <w:szCs w:val="28"/>
          <w:lang w:val="sv-SE"/>
        </w:rPr>
      </w:pPr>
      <w:r>
        <w:rPr>
          <w:sz w:val="28"/>
          <w:szCs w:val="28"/>
          <w:lang w:val="sv-SE"/>
        </w:rPr>
        <w:t>+</w:t>
      </w:r>
      <w:r w:rsidR="00C840B2">
        <w:rPr>
          <w:sz w:val="28"/>
          <w:szCs w:val="28"/>
          <w:lang w:val="sv-SE"/>
        </w:rPr>
        <w:t xml:space="preserve"> </w:t>
      </w:r>
      <w:r w:rsidR="00D441FB" w:rsidRPr="00423081">
        <w:rPr>
          <w:sz w:val="28"/>
          <w:szCs w:val="28"/>
          <w:lang w:val="sv-SE"/>
        </w:rPr>
        <w:t xml:space="preserve">Nguồn thải được giám sát là </w:t>
      </w:r>
      <w:r w:rsidR="0043182D">
        <w:rPr>
          <w:sz w:val="28"/>
          <w:szCs w:val="28"/>
          <w:lang w:val="sv-SE"/>
        </w:rPr>
        <w:t>NM</w:t>
      </w:r>
      <w:r w:rsidR="0043182D" w:rsidRPr="00423081">
        <w:rPr>
          <w:sz w:val="28"/>
          <w:szCs w:val="28"/>
          <w:lang w:val="sv-SE"/>
        </w:rPr>
        <w:t>XLNT</w:t>
      </w:r>
      <w:r w:rsidR="0043182D">
        <w:rPr>
          <w:sz w:val="28"/>
          <w:szCs w:val="28"/>
          <w:lang w:val="sv-SE"/>
        </w:rPr>
        <w:t xml:space="preserve"> tập trung</w:t>
      </w:r>
      <w:r w:rsidR="0043182D" w:rsidRPr="00423081">
        <w:rPr>
          <w:sz w:val="28"/>
          <w:szCs w:val="28"/>
          <w:lang w:val="sv-SE"/>
        </w:rPr>
        <w:t xml:space="preserve"> </w:t>
      </w:r>
      <w:r w:rsidR="00D441FB" w:rsidRPr="00423081">
        <w:rPr>
          <w:sz w:val="28"/>
          <w:szCs w:val="28"/>
          <w:lang w:val="sv-SE"/>
        </w:rPr>
        <w:t>với công suất 9.000 m</w:t>
      </w:r>
      <w:r w:rsidR="00D441FB" w:rsidRPr="00E960BC">
        <w:rPr>
          <w:sz w:val="28"/>
          <w:szCs w:val="28"/>
          <w:vertAlign w:val="superscript"/>
          <w:lang w:val="sv-SE"/>
        </w:rPr>
        <w:t>3</w:t>
      </w:r>
      <w:r w:rsidR="00D441FB" w:rsidRPr="00423081">
        <w:rPr>
          <w:sz w:val="28"/>
          <w:szCs w:val="28"/>
          <w:lang w:val="sv-SE"/>
        </w:rPr>
        <w:t xml:space="preserve">/ngày đêm. Lưu lượng </w:t>
      </w:r>
      <w:r w:rsidR="00D441FB" w:rsidRPr="00B870E8">
        <w:rPr>
          <w:sz w:val="28"/>
          <w:szCs w:val="28"/>
          <w:lang w:val="nl-NL"/>
        </w:rPr>
        <w:t>xả</w:t>
      </w:r>
      <w:r w:rsidR="00D441FB" w:rsidRPr="00423081">
        <w:rPr>
          <w:sz w:val="28"/>
          <w:szCs w:val="28"/>
          <w:lang w:val="sv-SE"/>
        </w:rPr>
        <w:t xml:space="preserve"> thải trung bình là 5.298,8 m</w:t>
      </w:r>
      <w:r w:rsidR="00D441FB" w:rsidRPr="00E960BC">
        <w:rPr>
          <w:sz w:val="28"/>
          <w:szCs w:val="28"/>
          <w:vertAlign w:val="superscript"/>
          <w:lang w:val="sv-SE"/>
        </w:rPr>
        <w:t>3</w:t>
      </w:r>
      <w:r w:rsidR="00D441FB" w:rsidRPr="00423081">
        <w:rPr>
          <w:sz w:val="28"/>
          <w:szCs w:val="28"/>
          <w:lang w:val="sv-SE"/>
        </w:rPr>
        <w:t>/ngày đêm.</w:t>
      </w:r>
    </w:p>
    <w:p w:rsidR="00D441FB" w:rsidRPr="00423081" w:rsidRDefault="001B63BE" w:rsidP="00B870E8">
      <w:pPr>
        <w:tabs>
          <w:tab w:val="left" w:pos="1080"/>
        </w:tabs>
        <w:spacing w:before="120" w:after="120"/>
        <w:ind w:right="142" w:firstLine="567"/>
        <w:jc w:val="both"/>
        <w:rPr>
          <w:sz w:val="28"/>
          <w:szCs w:val="28"/>
          <w:lang w:val="sv-SE"/>
        </w:rPr>
      </w:pPr>
      <w:r>
        <w:rPr>
          <w:sz w:val="28"/>
          <w:szCs w:val="28"/>
          <w:lang w:val="sv-SE"/>
        </w:rPr>
        <w:t>+</w:t>
      </w:r>
      <w:r w:rsidR="00C840B2">
        <w:rPr>
          <w:sz w:val="28"/>
          <w:szCs w:val="28"/>
          <w:lang w:val="sv-SE"/>
        </w:rPr>
        <w:t xml:space="preserve"> </w:t>
      </w:r>
      <w:r w:rsidR="00D441FB" w:rsidRPr="00423081">
        <w:rPr>
          <w:sz w:val="28"/>
          <w:szCs w:val="28"/>
          <w:lang w:val="sv-SE"/>
        </w:rPr>
        <w:t>Tần suất thu nhận dữ liệu: Liên tục.</w:t>
      </w:r>
    </w:p>
    <w:p w:rsidR="00D441FB" w:rsidRPr="00423081" w:rsidRDefault="001B63BE" w:rsidP="001B63BE">
      <w:pPr>
        <w:tabs>
          <w:tab w:val="left" w:pos="1080"/>
        </w:tabs>
        <w:spacing w:before="120" w:after="120"/>
        <w:ind w:right="142" w:firstLine="567"/>
        <w:jc w:val="both"/>
        <w:rPr>
          <w:sz w:val="28"/>
          <w:szCs w:val="28"/>
          <w:lang w:val="sv-SE"/>
        </w:rPr>
      </w:pPr>
      <w:r>
        <w:rPr>
          <w:sz w:val="28"/>
          <w:szCs w:val="28"/>
          <w:lang w:val="sv-SE"/>
        </w:rPr>
        <w:lastRenderedPageBreak/>
        <w:t>+</w:t>
      </w:r>
      <w:r w:rsidR="00C840B2">
        <w:rPr>
          <w:sz w:val="28"/>
          <w:szCs w:val="28"/>
          <w:lang w:val="sv-SE"/>
        </w:rPr>
        <w:t xml:space="preserve"> </w:t>
      </w:r>
      <w:r w:rsidR="00D441FB" w:rsidRPr="00423081">
        <w:rPr>
          <w:sz w:val="28"/>
          <w:szCs w:val="28"/>
          <w:lang w:val="sv-SE"/>
        </w:rPr>
        <w:t>Danh mục các thông số quan trắc:</w:t>
      </w:r>
    </w:p>
    <w:tbl>
      <w:tblPr>
        <w:tblStyle w:val="TableGrid"/>
        <w:tblW w:w="4693" w:type="pct"/>
        <w:jc w:val="center"/>
        <w:tblLook w:val="04A0" w:firstRow="1" w:lastRow="0" w:firstColumn="1" w:lastColumn="0" w:noHBand="0" w:noVBand="1"/>
      </w:tblPr>
      <w:tblGrid>
        <w:gridCol w:w="796"/>
        <w:gridCol w:w="3596"/>
        <w:gridCol w:w="4114"/>
      </w:tblGrid>
      <w:tr w:rsidR="00D441FB" w:rsidRPr="00423081" w:rsidTr="00957F6E">
        <w:trPr>
          <w:trHeight w:val="264"/>
          <w:jc w:val="center"/>
        </w:trPr>
        <w:tc>
          <w:tcPr>
            <w:tcW w:w="468" w:type="pct"/>
            <w:vAlign w:val="center"/>
          </w:tcPr>
          <w:p w:rsidR="00D441FB" w:rsidRPr="00423081" w:rsidRDefault="00D441FB" w:rsidP="00957F6E">
            <w:pPr>
              <w:jc w:val="center"/>
              <w:rPr>
                <w:b/>
                <w:sz w:val="26"/>
                <w:szCs w:val="26"/>
                <w:lang w:val="sv-SE"/>
              </w:rPr>
            </w:pPr>
            <w:r w:rsidRPr="00423081">
              <w:rPr>
                <w:b/>
                <w:sz w:val="26"/>
                <w:szCs w:val="26"/>
                <w:lang w:val="sv-SE"/>
              </w:rPr>
              <w:t>STT</w:t>
            </w:r>
          </w:p>
        </w:tc>
        <w:tc>
          <w:tcPr>
            <w:tcW w:w="2114" w:type="pct"/>
            <w:vAlign w:val="center"/>
          </w:tcPr>
          <w:p w:rsidR="00D441FB" w:rsidRPr="00423081" w:rsidRDefault="00D441FB" w:rsidP="00957F6E">
            <w:pPr>
              <w:jc w:val="center"/>
              <w:rPr>
                <w:b/>
                <w:sz w:val="26"/>
                <w:szCs w:val="26"/>
                <w:lang w:val="sv-SE"/>
              </w:rPr>
            </w:pPr>
            <w:r w:rsidRPr="00423081">
              <w:rPr>
                <w:b/>
                <w:sz w:val="26"/>
                <w:szCs w:val="26"/>
                <w:lang w:val="sv-SE"/>
              </w:rPr>
              <w:t>Thông số quan trắc</w:t>
            </w:r>
          </w:p>
        </w:tc>
        <w:tc>
          <w:tcPr>
            <w:tcW w:w="2418" w:type="pct"/>
            <w:vAlign w:val="center"/>
          </w:tcPr>
          <w:p w:rsidR="00D441FB" w:rsidRPr="00423081" w:rsidRDefault="00D441FB" w:rsidP="00957F6E">
            <w:pPr>
              <w:jc w:val="center"/>
              <w:rPr>
                <w:b/>
                <w:sz w:val="26"/>
                <w:szCs w:val="26"/>
                <w:lang w:val="sv-SE"/>
              </w:rPr>
            </w:pPr>
            <w:r w:rsidRPr="00423081">
              <w:rPr>
                <w:b/>
                <w:sz w:val="26"/>
                <w:szCs w:val="26"/>
                <w:lang w:val="sv-SE"/>
              </w:rPr>
              <w:t>QCVN 40:2011/BTNMT</w:t>
            </w:r>
          </w:p>
        </w:tc>
      </w:tr>
      <w:tr w:rsidR="00D441FB" w:rsidRPr="00423081" w:rsidTr="00957F6E">
        <w:trPr>
          <w:trHeight w:val="251"/>
          <w:jc w:val="center"/>
        </w:trPr>
        <w:tc>
          <w:tcPr>
            <w:tcW w:w="468" w:type="pct"/>
            <w:vAlign w:val="center"/>
          </w:tcPr>
          <w:p w:rsidR="00D441FB" w:rsidRPr="00423081" w:rsidRDefault="00D441FB" w:rsidP="00957F6E">
            <w:pPr>
              <w:jc w:val="center"/>
              <w:rPr>
                <w:sz w:val="26"/>
                <w:szCs w:val="26"/>
                <w:lang w:val="sv-SE"/>
              </w:rPr>
            </w:pPr>
            <w:r w:rsidRPr="00423081">
              <w:rPr>
                <w:sz w:val="26"/>
                <w:szCs w:val="26"/>
                <w:lang w:val="sv-SE"/>
              </w:rPr>
              <w:t>01</w:t>
            </w:r>
          </w:p>
        </w:tc>
        <w:tc>
          <w:tcPr>
            <w:tcW w:w="2114" w:type="pct"/>
          </w:tcPr>
          <w:p w:rsidR="00D441FB" w:rsidRPr="00423081" w:rsidRDefault="00D441FB" w:rsidP="00957F6E">
            <w:pPr>
              <w:jc w:val="both"/>
              <w:rPr>
                <w:sz w:val="26"/>
                <w:szCs w:val="26"/>
                <w:lang w:val="sv-SE"/>
              </w:rPr>
            </w:pPr>
            <w:r w:rsidRPr="00423081">
              <w:rPr>
                <w:sz w:val="26"/>
                <w:szCs w:val="26"/>
                <w:lang w:val="sv-SE"/>
              </w:rPr>
              <w:t>Nhiệt độ</w:t>
            </w:r>
          </w:p>
        </w:tc>
        <w:tc>
          <w:tcPr>
            <w:tcW w:w="2418" w:type="pct"/>
          </w:tcPr>
          <w:p w:rsidR="00D441FB" w:rsidRPr="00423081" w:rsidRDefault="00D441FB" w:rsidP="00957F6E">
            <w:pPr>
              <w:jc w:val="center"/>
              <w:rPr>
                <w:sz w:val="26"/>
                <w:szCs w:val="26"/>
                <w:lang w:val="sv-SE"/>
              </w:rPr>
            </w:pPr>
            <w:r w:rsidRPr="00423081">
              <w:rPr>
                <w:sz w:val="26"/>
                <w:szCs w:val="26"/>
                <w:lang w:val="sv-SE"/>
              </w:rPr>
              <w:t>40</w:t>
            </w:r>
            <w:r w:rsidRPr="00423081">
              <w:rPr>
                <w:sz w:val="26"/>
                <w:szCs w:val="26"/>
                <w:vertAlign w:val="superscript"/>
                <w:lang w:val="sv-SE"/>
              </w:rPr>
              <w:t>o</w:t>
            </w:r>
            <w:r w:rsidRPr="00423081">
              <w:rPr>
                <w:sz w:val="26"/>
                <w:szCs w:val="26"/>
                <w:lang w:val="sv-SE"/>
              </w:rPr>
              <w:t>C</w:t>
            </w:r>
          </w:p>
        </w:tc>
      </w:tr>
      <w:tr w:rsidR="00D441FB" w:rsidRPr="00423081" w:rsidTr="00957F6E">
        <w:trPr>
          <w:trHeight w:val="264"/>
          <w:jc w:val="center"/>
        </w:trPr>
        <w:tc>
          <w:tcPr>
            <w:tcW w:w="468" w:type="pct"/>
            <w:vAlign w:val="center"/>
          </w:tcPr>
          <w:p w:rsidR="00D441FB" w:rsidRPr="00423081" w:rsidRDefault="00D441FB" w:rsidP="00957F6E">
            <w:pPr>
              <w:jc w:val="center"/>
              <w:rPr>
                <w:sz w:val="26"/>
                <w:szCs w:val="26"/>
                <w:lang w:val="sv-SE"/>
              </w:rPr>
            </w:pPr>
            <w:r w:rsidRPr="00423081">
              <w:rPr>
                <w:sz w:val="26"/>
                <w:szCs w:val="26"/>
                <w:lang w:val="sv-SE"/>
              </w:rPr>
              <w:t>02</w:t>
            </w:r>
          </w:p>
        </w:tc>
        <w:tc>
          <w:tcPr>
            <w:tcW w:w="2114" w:type="pct"/>
          </w:tcPr>
          <w:p w:rsidR="00D441FB" w:rsidRPr="00423081" w:rsidRDefault="00D441FB" w:rsidP="00957F6E">
            <w:pPr>
              <w:jc w:val="both"/>
              <w:rPr>
                <w:sz w:val="26"/>
                <w:szCs w:val="26"/>
                <w:lang w:val="sv-SE"/>
              </w:rPr>
            </w:pPr>
            <w:r w:rsidRPr="00423081">
              <w:rPr>
                <w:sz w:val="26"/>
                <w:szCs w:val="26"/>
                <w:lang w:val="sv-SE"/>
              </w:rPr>
              <w:t>pH</w:t>
            </w:r>
          </w:p>
        </w:tc>
        <w:tc>
          <w:tcPr>
            <w:tcW w:w="2418" w:type="pct"/>
          </w:tcPr>
          <w:p w:rsidR="00D441FB" w:rsidRPr="00423081" w:rsidRDefault="00D441FB" w:rsidP="00957F6E">
            <w:pPr>
              <w:jc w:val="center"/>
              <w:rPr>
                <w:sz w:val="26"/>
                <w:szCs w:val="26"/>
                <w:lang w:val="sv-SE"/>
              </w:rPr>
            </w:pPr>
            <w:r w:rsidRPr="00423081">
              <w:rPr>
                <w:sz w:val="26"/>
                <w:szCs w:val="26"/>
                <w:lang w:val="sv-SE"/>
              </w:rPr>
              <w:t>6-9</w:t>
            </w:r>
          </w:p>
        </w:tc>
      </w:tr>
      <w:tr w:rsidR="00D441FB" w:rsidRPr="00423081" w:rsidTr="00957F6E">
        <w:trPr>
          <w:trHeight w:val="251"/>
          <w:jc w:val="center"/>
        </w:trPr>
        <w:tc>
          <w:tcPr>
            <w:tcW w:w="468" w:type="pct"/>
            <w:vAlign w:val="center"/>
          </w:tcPr>
          <w:p w:rsidR="00D441FB" w:rsidRPr="00423081" w:rsidRDefault="00D441FB" w:rsidP="00957F6E">
            <w:pPr>
              <w:jc w:val="center"/>
              <w:rPr>
                <w:sz w:val="26"/>
                <w:szCs w:val="26"/>
                <w:lang w:val="sv-SE"/>
              </w:rPr>
            </w:pPr>
            <w:r w:rsidRPr="00423081">
              <w:rPr>
                <w:sz w:val="26"/>
                <w:szCs w:val="26"/>
                <w:lang w:val="sv-SE"/>
              </w:rPr>
              <w:t>03</w:t>
            </w:r>
          </w:p>
        </w:tc>
        <w:tc>
          <w:tcPr>
            <w:tcW w:w="2114" w:type="pct"/>
          </w:tcPr>
          <w:p w:rsidR="00D441FB" w:rsidRPr="00423081" w:rsidRDefault="00D441FB" w:rsidP="00957F6E">
            <w:pPr>
              <w:jc w:val="both"/>
              <w:rPr>
                <w:sz w:val="26"/>
                <w:szCs w:val="26"/>
                <w:lang w:val="sv-SE"/>
              </w:rPr>
            </w:pPr>
            <w:r w:rsidRPr="00423081">
              <w:rPr>
                <w:sz w:val="26"/>
                <w:szCs w:val="26"/>
                <w:lang w:val="sv-SE"/>
              </w:rPr>
              <w:t>TSS</w:t>
            </w:r>
          </w:p>
        </w:tc>
        <w:tc>
          <w:tcPr>
            <w:tcW w:w="2418" w:type="pct"/>
          </w:tcPr>
          <w:p w:rsidR="00D441FB" w:rsidRPr="00423081" w:rsidRDefault="00D441FB" w:rsidP="00957F6E">
            <w:pPr>
              <w:jc w:val="center"/>
              <w:rPr>
                <w:sz w:val="26"/>
                <w:szCs w:val="26"/>
                <w:lang w:val="sv-SE"/>
              </w:rPr>
            </w:pPr>
            <w:r w:rsidRPr="00423081">
              <w:rPr>
                <w:sz w:val="26"/>
                <w:szCs w:val="26"/>
                <w:lang w:val="sv-SE"/>
              </w:rPr>
              <w:t>40,5</w:t>
            </w:r>
          </w:p>
        </w:tc>
      </w:tr>
      <w:tr w:rsidR="00D441FB" w:rsidRPr="00423081" w:rsidTr="00957F6E">
        <w:trPr>
          <w:trHeight w:val="264"/>
          <w:jc w:val="center"/>
        </w:trPr>
        <w:tc>
          <w:tcPr>
            <w:tcW w:w="468" w:type="pct"/>
            <w:vAlign w:val="center"/>
          </w:tcPr>
          <w:p w:rsidR="00D441FB" w:rsidRPr="00423081" w:rsidRDefault="00D441FB" w:rsidP="00957F6E">
            <w:pPr>
              <w:jc w:val="center"/>
              <w:rPr>
                <w:sz w:val="26"/>
                <w:szCs w:val="26"/>
                <w:lang w:val="sv-SE"/>
              </w:rPr>
            </w:pPr>
            <w:r w:rsidRPr="00423081">
              <w:rPr>
                <w:sz w:val="26"/>
                <w:szCs w:val="26"/>
                <w:lang w:val="sv-SE"/>
              </w:rPr>
              <w:t>04</w:t>
            </w:r>
          </w:p>
        </w:tc>
        <w:tc>
          <w:tcPr>
            <w:tcW w:w="2114" w:type="pct"/>
          </w:tcPr>
          <w:p w:rsidR="00D441FB" w:rsidRPr="00423081" w:rsidRDefault="00D441FB" w:rsidP="00957F6E">
            <w:pPr>
              <w:jc w:val="both"/>
              <w:rPr>
                <w:sz w:val="26"/>
                <w:szCs w:val="26"/>
                <w:lang w:val="sv-SE"/>
              </w:rPr>
            </w:pPr>
            <w:r w:rsidRPr="00423081">
              <w:rPr>
                <w:sz w:val="26"/>
                <w:szCs w:val="26"/>
                <w:lang w:val="sv-SE"/>
              </w:rPr>
              <w:t>COD</w:t>
            </w:r>
          </w:p>
        </w:tc>
        <w:tc>
          <w:tcPr>
            <w:tcW w:w="2418" w:type="pct"/>
          </w:tcPr>
          <w:p w:rsidR="00D441FB" w:rsidRPr="00423081" w:rsidRDefault="00D441FB" w:rsidP="00957F6E">
            <w:pPr>
              <w:jc w:val="center"/>
              <w:rPr>
                <w:sz w:val="26"/>
                <w:szCs w:val="26"/>
                <w:lang w:val="sv-SE"/>
              </w:rPr>
            </w:pPr>
            <w:r w:rsidRPr="00423081">
              <w:rPr>
                <w:sz w:val="26"/>
                <w:szCs w:val="26"/>
                <w:lang w:val="sv-SE"/>
              </w:rPr>
              <w:t>60,75</w:t>
            </w:r>
          </w:p>
        </w:tc>
      </w:tr>
      <w:tr w:rsidR="00D441FB" w:rsidRPr="00423081" w:rsidTr="00957F6E">
        <w:trPr>
          <w:trHeight w:val="264"/>
          <w:jc w:val="center"/>
        </w:trPr>
        <w:tc>
          <w:tcPr>
            <w:tcW w:w="468" w:type="pct"/>
            <w:vAlign w:val="center"/>
          </w:tcPr>
          <w:p w:rsidR="00D441FB" w:rsidRPr="00423081" w:rsidRDefault="00D441FB" w:rsidP="00957F6E">
            <w:pPr>
              <w:jc w:val="center"/>
              <w:rPr>
                <w:sz w:val="26"/>
                <w:szCs w:val="26"/>
                <w:lang w:val="sv-SE"/>
              </w:rPr>
            </w:pPr>
            <w:r w:rsidRPr="00423081">
              <w:rPr>
                <w:sz w:val="26"/>
                <w:szCs w:val="26"/>
                <w:lang w:val="sv-SE"/>
              </w:rPr>
              <w:t>05</w:t>
            </w:r>
          </w:p>
        </w:tc>
        <w:tc>
          <w:tcPr>
            <w:tcW w:w="2114" w:type="pct"/>
          </w:tcPr>
          <w:p w:rsidR="00D441FB" w:rsidRPr="00423081" w:rsidRDefault="00D441FB" w:rsidP="00957F6E">
            <w:pPr>
              <w:jc w:val="both"/>
              <w:rPr>
                <w:sz w:val="26"/>
                <w:szCs w:val="26"/>
                <w:lang w:val="sv-SE"/>
              </w:rPr>
            </w:pPr>
            <w:r w:rsidRPr="00423081">
              <w:rPr>
                <w:sz w:val="26"/>
                <w:szCs w:val="26"/>
                <w:lang w:val="sv-SE"/>
              </w:rPr>
              <w:t>DO</w:t>
            </w:r>
          </w:p>
        </w:tc>
        <w:tc>
          <w:tcPr>
            <w:tcW w:w="2418" w:type="pct"/>
          </w:tcPr>
          <w:p w:rsidR="00D441FB" w:rsidRPr="00423081" w:rsidRDefault="00D441FB" w:rsidP="00957F6E">
            <w:pPr>
              <w:jc w:val="center"/>
              <w:rPr>
                <w:sz w:val="26"/>
                <w:szCs w:val="26"/>
                <w:lang w:val="sv-SE"/>
              </w:rPr>
            </w:pPr>
            <w:r w:rsidRPr="00423081">
              <w:rPr>
                <w:sz w:val="26"/>
                <w:szCs w:val="26"/>
                <w:lang w:val="sv-SE"/>
              </w:rPr>
              <w:t>-</w:t>
            </w:r>
          </w:p>
        </w:tc>
      </w:tr>
      <w:tr w:rsidR="00D441FB" w:rsidRPr="00423081" w:rsidTr="00957F6E">
        <w:trPr>
          <w:trHeight w:val="251"/>
          <w:jc w:val="center"/>
        </w:trPr>
        <w:tc>
          <w:tcPr>
            <w:tcW w:w="468" w:type="pct"/>
            <w:vAlign w:val="center"/>
          </w:tcPr>
          <w:p w:rsidR="00D441FB" w:rsidRPr="00423081" w:rsidRDefault="00D441FB" w:rsidP="00957F6E">
            <w:pPr>
              <w:jc w:val="center"/>
              <w:rPr>
                <w:sz w:val="26"/>
                <w:szCs w:val="26"/>
                <w:lang w:val="sv-SE"/>
              </w:rPr>
            </w:pPr>
            <w:r w:rsidRPr="00423081">
              <w:rPr>
                <w:sz w:val="26"/>
                <w:szCs w:val="26"/>
                <w:lang w:val="sv-SE"/>
              </w:rPr>
              <w:t>06</w:t>
            </w:r>
          </w:p>
        </w:tc>
        <w:tc>
          <w:tcPr>
            <w:tcW w:w="2114" w:type="pct"/>
          </w:tcPr>
          <w:p w:rsidR="00D441FB" w:rsidRPr="00423081" w:rsidRDefault="00D441FB" w:rsidP="00957F6E">
            <w:pPr>
              <w:jc w:val="both"/>
              <w:rPr>
                <w:sz w:val="26"/>
                <w:szCs w:val="26"/>
                <w:lang w:val="sv-SE"/>
              </w:rPr>
            </w:pPr>
            <w:r w:rsidRPr="00423081">
              <w:rPr>
                <w:sz w:val="26"/>
                <w:szCs w:val="26"/>
                <w:lang w:val="sv-SE"/>
              </w:rPr>
              <w:t>Tổng Nitơ</w:t>
            </w:r>
          </w:p>
        </w:tc>
        <w:tc>
          <w:tcPr>
            <w:tcW w:w="2418" w:type="pct"/>
          </w:tcPr>
          <w:p w:rsidR="00D441FB" w:rsidRPr="00423081" w:rsidRDefault="00D441FB" w:rsidP="00957F6E">
            <w:pPr>
              <w:jc w:val="center"/>
              <w:rPr>
                <w:sz w:val="26"/>
                <w:szCs w:val="26"/>
                <w:lang w:val="sv-SE"/>
              </w:rPr>
            </w:pPr>
            <w:r w:rsidRPr="00423081">
              <w:rPr>
                <w:sz w:val="26"/>
                <w:szCs w:val="26"/>
                <w:lang w:val="sv-SE"/>
              </w:rPr>
              <w:t>16,2</w:t>
            </w:r>
          </w:p>
        </w:tc>
      </w:tr>
      <w:tr w:rsidR="00D441FB" w:rsidRPr="00423081" w:rsidTr="00957F6E">
        <w:trPr>
          <w:trHeight w:val="264"/>
          <w:jc w:val="center"/>
        </w:trPr>
        <w:tc>
          <w:tcPr>
            <w:tcW w:w="468" w:type="pct"/>
            <w:vAlign w:val="center"/>
          </w:tcPr>
          <w:p w:rsidR="00D441FB" w:rsidRPr="00423081" w:rsidRDefault="00D441FB" w:rsidP="00957F6E">
            <w:pPr>
              <w:jc w:val="center"/>
              <w:rPr>
                <w:sz w:val="26"/>
                <w:szCs w:val="26"/>
                <w:lang w:val="sv-SE"/>
              </w:rPr>
            </w:pPr>
            <w:r w:rsidRPr="00423081">
              <w:rPr>
                <w:sz w:val="26"/>
                <w:szCs w:val="26"/>
                <w:lang w:val="sv-SE"/>
              </w:rPr>
              <w:t>07</w:t>
            </w:r>
          </w:p>
        </w:tc>
        <w:tc>
          <w:tcPr>
            <w:tcW w:w="2114" w:type="pct"/>
          </w:tcPr>
          <w:p w:rsidR="00D441FB" w:rsidRPr="00423081" w:rsidRDefault="00D441FB" w:rsidP="00957F6E">
            <w:pPr>
              <w:jc w:val="both"/>
              <w:rPr>
                <w:sz w:val="26"/>
                <w:szCs w:val="26"/>
                <w:lang w:val="sv-SE"/>
              </w:rPr>
            </w:pPr>
            <w:r w:rsidRPr="00423081">
              <w:rPr>
                <w:sz w:val="26"/>
                <w:szCs w:val="26"/>
                <w:lang w:val="sv-SE"/>
              </w:rPr>
              <w:t xml:space="preserve">Tổng Phospho </w:t>
            </w:r>
          </w:p>
        </w:tc>
        <w:tc>
          <w:tcPr>
            <w:tcW w:w="2418" w:type="pct"/>
          </w:tcPr>
          <w:p w:rsidR="00D441FB" w:rsidRPr="00423081" w:rsidRDefault="00D441FB" w:rsidP="00957F6E">
            <w:pPr>
              <w:jc w:val="center"/>
              <w:rPr>
                <w:sz w:val="26"/>
                <w:szCs w:val="26"/>
                <w:lang w:val="sv-SE"/>
              </w:rPr>
            </w:pPr>
            <w:r w:rsidRPr="00423081">
              <w:rPr>
                <w:sz w:val="26"/>
                <w:szCs w:val="26"/>
                <w:lang w:val="sv-SE"/>
              </w:rPr>
              <w:t>3,24</w:t>
            </w:r>
          </w:p>
        </w:tc>
      </w:tr>
      <w:tr w:rsidR="00D441FB" w:rsidRPr="00423081" w:rsidTr="00957F6E">
        <w:trPr>
          <w:trHeight w:val="251"/>
          <w:jc w:val="center"/>
        </w:trPr>
        <w:tc>
          <w:tcPr>
            <w:tcW w:w="468" w:type="pct"/>
            <w:vAlign w:val="center"/>
          </w:tcPr>
          <w:p w:rsidR="00D441FB" w:rsidRPr="00423081" w:rsidRDefault="00D441FB" w:rsidP="00957F6E">
            <w:pPr>
              <w:jc w:val="center"/>
              <w:rPr>
                <w:sz w:val="26"/>
                <w:szCs w:val="26"/>
                <w:lang w:val="sv-SE"/>
              </w:rPr>
            </w:pPr>
            <w:r w:rsidRPr="00423081">
              <w:rPr>
                <w:sz w:val="26"/>
                <w:szCs w:val="26"/>
                <w:lang w:val="sv-SE"/>
              </w:rPr>
              <w:t>08</w:t>
            </w:r>
          </w:p>
        </w:tc>
        <w:tc>
          <w:tcPr>
            <w:tcW w:w="2114" w:type="pct"/>
          </w:tcPr>
          <w:p w:rsidR="00D441FB" w:rsidRPr="00423081" w:rsidRDefault="00D441FB" w:rsidP="00957F6E">
            <w:pPr>
              <w:jc w:val="both"/>
              <w:rPr>
                <w:sz w:val="26"/>
                <w:szCs w:val="26"/>
                <w:lang w:val="sv-SE"/>
              </w:rPr>
            </w:pPr>
            <w:r w:rsidRPr="00423081">
              <w:rPr>
                <w:sz w:val="26"/>
                <w:szCs w:val="26"/>
                <w:lang w:val="sv-SE"/>
              </w:rPr>
              <w:t>Lưu lượng</w:t>
            </w:r>
          </w:p>
        </w:tc>
        <w:tc>
          <w:tcPr>
            <w:tcW w:w="2418" w:type="pct"/>
          </w:tcPr>
          <w:p w:rsidR="00D441FB" w:rsidRPr="00423081" w:rsidRDefault="00D441FB" w:rsidP="00957F6E">
            <w:pPr>
              <w:jc w:val="center"/>
              <w:rPr>
                <w:sz w:val="26"/>
                <w:szCs w:val="26"/>
                <w:lang w:val="sv-SE"/>
              </w:rPr>
            </w:pPr>
            <w:r w:rsidRPr="00423081">
              <w:rPr>
                <w:sz w:val="26"/>
                <w:szCs w:val="26"/>
                <w:lang w:val="sv-SE"/>
              </w:rPr>
              <w:t>-</w:t>
            </w:r>
          </w:p>
        </w:tc>
      </w:tr>
    </w:tbl>
    <w:p w:rsidR="00D441FB" w:rsidRPr="00423081" w:rsidRDefault="00D441FB" w:rsidP="001B63BE">
      <w:pPr>
        <w:spacing w:before="120" w:after="120"/>
        <w:ind w:firstLine="567"/>
        <w:jc w:val="both"/>
        <w:rPr>
          <w:sz w:val="28"/>
          <w:szCs w:val="28"/>
          <w:lang w:val="sv-SE"/>
        </w:rPr>
      </w:pPr>
      <w:r w:rsidRPr="00423081">
        <w:rPr>
          <w:sz w:val="28"/>
          <w:szCs w:val="28"/>
          <w:lang w:val="sv-SE"/>
        </w:rPr>
        <w:t>Sở Tài nguyên và Môi trường đã có Công văn số 6748/STNMT-CCBVMT ngày 12</w:t>
      </w:r>
      <w:r w:rsidR="002E30EE">
        <w:rPr>
          <w:sz w:val="28"/>
          <w:szCs w:val="28"/>
          <w:lang w:val="sv-SE"/>
        </w:rPr>
        <w:t xml:space="preserve"> tháng 8 năm </w:t>
      </w:r>
      <w:r w:rsidRPr="00423081">
        <w:rPr>
          <w:sz w:val="28"/>
          <w:szCs w:val="28"/>
          <w:lang w:val="sv-SE"/>
        </w:rPr>
        <w:t xml:space="preserve">2019 về thông báo kết quả kiểm tra việc thực hiện lắp đặt hệ thống quan trắc nước thải tự động, liên tục của </w:t>
      </w:r>
      <w:r w:rsidR="00A665E9">
        <w:rPr>
          <w:sz w:val="28"/>
          <w:szCs w:val="28"/>
          <w:lang w:val="sv-SE"/>
        </w:rPr>
        <w:t>KCNC</w:t>
      </w:r>
      <w:r w:rsidRPr="00423081">
        <w:rPr>
          <w:sz w:val="28"/>
          <w:szCs w:val="28"/>
          <w:lang w:val="sv-SE"/>
        </w:rPr>
        <w:t>, trạm quan trắc nội bộ còn một số tồn tại như sau:</w:t>
      </w:r>
    </w:p>
    <w:p w:rsidR="00D441FB" w:rsidRPr="00423081" w:rsidRDefault="00D441FB" w:rsidP="001B63BE">
      <w:pPr>
        <w:pStyle w:val="ListParagraph"/>
        <w:widowControl w:val="0"/>
        <w:numPr>
          <w:ilvl w:val="0"/>
          <w:numId w:val="14"/>
        </w:numPr>
        <w:tabs>
          <w:tab w:val="left" w:pos="567"/>
        </w:tabs>
        <w:spacing w:before="120" w:after="120"/>
        <w:ind w:left="0" w:firstLine="567"/>
        <w:contextualSpacing w:val="0"/>
        <w:jc w:val="both"/>
        <w:rPr>
          <w:sz w:val="28"/>
          <w:szCs w:val="28"/>
          <w:lang w:val="sv-SE"/>
        </w:rPr>
      </w:pPr>
      <w:r w:rsidRPr="00423081">
        <w:rPr>
          <w:sz w:val="28"/>
          <w:szCs w:val="28"/>
          <w:lang w:val="sv-SE"/>
        </w:rPr>
        <w:t>Chưa có bộ thiết bị lấy mẫu tự động để lấy và lưu mẫu nước khi một trong những thông số được giám sát vượt ngưỡng quy chuẩn cho phép;</w:t>
      </w:r>
    </w:p>
    <w:p w:rsidR="00D441FB" w:rsidRPr="00423081" w:rsidRDefault="00D441FB" w:rsidP="001B63BE">
      <w:pPr>
        <w:pStyle w:val="ListParagraph"/>
        <w:widowControl w:val="0"/>
        <w:numPr>
          <w:ilvl w:val="0"/>
          <w:numId w:val="14"/>
        </w:numPr>
        <w:tabs>
          <w:tab w:val="left" w:pos="567"/>
        </w:tabs>
        <w:spacing w:before="120" w:after="120"/>
        <w:ind w:left="0" w:firstLine="567"/>
        <w:contextualSpacing w:val="0"/>
        <w:jc w:val="both"/>
        <w:rPr>
          <w:sz w:val="28"/>
          <w:szCs w:val="28"/>
          <w:lang w:val="sv-SE"/>
        </w:rPr>
      </w:pPr>
      <w:r w:rsidRPr="00423081">
        <w:rPr>
          <w:sz w:val="28"/>
          <w:szCs w:val="28"/>
          <w:lang w:val="sv-SE"/>
        </w:rPr>
        <w:t>Chưa trang bị hệ thống camera giám sát;</w:t>
      </w:r>
    </w:p>
    <w:p w:rsidR="00D441FB" w:rsidRPr="00423081" w:rsidRDefault="00D441FB" w:rsidP="001B63BE">
      <w:pPr>
        <w:pStyle w:val="ListParagraph"/>
        <w:widowControl w:val="0"/>
        <w:numPr>
          <w:ilvl w:val="0"/>
          <w:numId w:val="14"/>
        </w:numPr>
        <w:tabs>
          <w:tab w:val="left" w:pos="567"/>
        </w:tabs>
        <w:spacing w:before="120" w:after="120"/>
        <w:ind w:left="0" w:firstLine="567"/>
        <w:contextualSpacing w:val="0"/>
        <w:jc w:val="both"/>
        <w:rPr>
          <w:sz w:val="28"/>
          <w:szCs w:val="28"/>
          <w:lang w:val="sv-SE"/>
        </w:rPr>
      </w:pPr>
      <w:r w:rsidRPr="00423081">
        <w:rPr>
          <w:sz w:val="28"/>
          <w:szCs w:val="28"/>
          <w:lang w:val="sv-SE"/>
        </w:rPr>
        <w:t>Các thiết bị chưa được hiệu chuẩn theo quy định, chưa thực hiện quan trắc đối chứng;</w:t>
      </w:r>
    </w:p>
    <w:p w:rsidR="00D441FB" w:rsidRPr="00423081" w:rsidRDefault="00D441FB" w:rsidP="001B63BE">
      <w:pPr>
        <w:pStyle w:val="ListParagraph"/>
        <w:widowControl w:val="0"/>
        <w:numPr>
          <w:ilvl w:val="0"/>
          <w:numId w:val="14"/>
        </w:numPr>
        <w:tabs>
          <w:tab w:val="left" w:pos="567"/>
        </w:tabs>
        <w:spacing w:before="120" w:after="120"/>
        <w:ind w:left="0" w:firstLine="567"/>
        <w:contextualSpacing w:val="0"/>
        <w:jc w:val="both"/>
        <w:rPr>
          <w:sz w:val="28"/>
          <w:szCs w:val="28"/>
          <w:lang w:val="sv-SE"/>
        </w:rPr>
      </w:pPr>
      <w:r w:rsidRPr="00423081">
        <w:rPr>
          <w:sz w:val="28"/>
          <w:szCs w:val="28"/>
          <w:lang w:val="sv-SE"/>
        </w:rPr>
        <w:t>Chưa có giấy chứng nhận kèm theo báo cáo kết quả kiểm định, hiệu chuẩn các thiết bị quan trắc của hệ thống;</w:t>
      </w:r>
    </w:p>
    <w:p w:rsidR="00D441FB" w:rsidRPr="00423081" w:rsidRDefault="00D441FB" w:rsidP="001B63BE">
      <w:pPr>
        <w:pStyle w:val="ListParagraph"/>
        <w:widowControl w:val="0"/>
        <w:numPr>
          <w:ilvl w:val="0"/>
          <w:numId w:val="14"/>
        </w:numPr>
        <w:tabs>
          <w:tab w:val="left" w:pos="567"/>
        </w:tabs>
        <w:spacing w:before="120" w:after="120"/>
        <w:ind w:left="0" w:firstLine="567"/>
        <w:contextualSpacing w:val="0"/>
        <w:jc w:val="both"/>
        <w:rPr>
          <w:sz w:val="28"/>
          <w:szCs w:val="28"/>
          <w:lang w:val="sv-SE"/>
        </w:rPr>
      </w:pPr>
      <w:r w:rsidRPr="00423081">
        <w:rPr>
          <w:sz w:val="28"/>
          <w:szCs w:val="28"/>
          <w:lang w:val="sv-SE"/>
        </w:rPr>
        <w:t>Chưa có biên bản kiểm tra độ chính xác tương đối của hệ thống;</w:t>
      </w:r>
    </w:p>
    <w:p w:rsidR="00D441FB" w:rsidRPr="00423081" w:rsidRDefault="00D441FB" w:rsidP="001B63BE">
      <w:pPr>
        <w:pStyle w:val="ListParagraph"/>
        <w:widowControl w:val="0"/>
        <w:numPr>
          <w:ilvl w:val="0"/>
          <w:numId w:val="14"/>
        </w:numPr>
        <w:tabs>
          <w:tab w:val="left" w:pos="567"/>
        </w:tabs>
        <w:spacing w:before="120" w:after="120"/>
        <w:ind w:left="0" w:firstLine="567"/>
        <w:contextualSpacing w:val="0"/>
        <w:jc w:val="both"/>
        <w:rPr>
          <w:sz w:val="28"/>
          <w:szCs w:val="28"/>
          <w:lang w:val="sv-SE"/>
        </w:rPr>
      </w:pPr>
      <w:r w:rsidRPr="00423081">
        <w:rPr>
          <w:sz w:val="28"/>
          <w:szCs w:val="28"/>
          <w:lang w:val="sv-SE"/>
        </w:rPr>
        <w:t>Chưa truyền dữ liệu tự động và liên tục về Sở Tài nguyên và Môi trường.</w:t>
      </w:r>
    </w:p>
    <w:p w:rsidR="00D441FB" w:rsidRPr="00423081" w:rsidRDefault="00D441FB" w:rsidP="001B63BE">
      <w:pPr>
        <w:spacing w:before="120" w:after="120"/>
        <w:ind w:firstLine="567"/>
        <w:jc w:val="both"/>
        <w:rPr>
          <w:sz w:val="28"/>
          <w:szCs w:val="28"/>
          <w:lang w:val="sv-SE"/>
        </w:rPr>
      </w:pPr>
      <w:r w:rsidRPr="00423081">
        <w:rPr>
          <w:sz w:val="28"/>
          <w:szCs w:val="28"/>
          <w:lang w:val="sv-SE"/>
        </w:rPr>
        <w:t xml:space="preserve">Nguyên nhân: Trạm quan trắc nước thải tự động nội bộ được đầu tư năm 2018 (cùng với thời điểm xây dựng </w:t>
      </w:r>
      <w:r w:rsidR="002E30EE">
        <w:rPr>
          <w:sz w:val="28"/>
          <w:szCs w:val="28"/>
          <w:lang w:val="sv-SE"/>
        </w:rPr>
        <w:t>NM</w:t>
      </w:r>
      <w:r w:rsidR="002E30EE" w:rsidRPr="00423081">
        <w:rPr>
          <w:sz w:val="28"/>
          <w:szCs w:val="28"/>
          <w:lang w:val="sv-SE"/>
        </w:rPr>
        <w:t>XLNT</w:t>
      </w:r>
      <w:r w:rsidR="002E30EE">
        <w:rPr>
          <w:sz w:val="28"/>
          <w:szCs w:val="28"/>
          <w:lang w:val="sv-SE"/>
        </w:rPr>
        <w:t xml:space="preserve"> tập trung</w:t>
      </w:r>
      <w:r w:rsidRPr="00423081">
        <w:rPr>
          <w:sz w:val="28"/>
          <w:szCs w:val="28"/>
          <w:lang w:val="sv-SE"/>
        </w:rPr>
        <w:t xml:space="preserve"> – Giai đoạn 2 – Module 1) từ nguồn vốn ngân sách nhà nước trước khi Thông tư 24/2017/TT-BTNMT được ban hành và có hiệu lực nên phát sinh một số tồn tại.</w:t>
      </w:r>
    </w:p>
    <w:p w:rsidR="00D441FB" w:rsidRPr="00423081" w:rsidRDefault="00D441FB" w:rsidP="001B63BE">
      <w:pPr>
        <w:spacing w:before="120" w:after="120"/>
        <w:ind w:firstLine="567"/>
        <w:jc w:val="both"/>
        <w:rPr>
          <w:sz w:val="28"/>
          <w:szCs w:val="28"/>
          <w:lang w:val="sv-SE"/>
        </w:rPr>
      </w:pPr>
      <w:r w:rsidRPr="00423081">
        <w:rPr>
          <w:sz w:val="28"/>
          <w:szCs w:val="28"/>
          <w:lang w:val="sv-SE"/>
        </w:rPr>
        <w:t xml:space="preserve">Trạm quan trắc tự động nội bộ đang trong quá trình hoàn thiện để đáp ứng theo quy định tại Thông tư 24/2017/TT-BTNMT. Việc hoàn thiện trạm quan trắc nội bộ đã được </w:t>
      </w:r>
      <w:r w:rsidR="002E30EE">
        <w:rPr>
          <w:sz w:val="28"/>
          <w:szCs w:val="28"/>
          <w:lang w:val="sv-SE"/>
        </w:rPr>
        <w:t>Ban Quản lý KCNC</w:t>
      </w:r>
      <w:r w:rsidRPr="00423081">
        <w:rPr>
          <w:sz w:val="28"/>
          <w:szCs w:val="28"/>
          <w:lang w:val="sv-SE"/>
        </w:rPr>
        <w:t xml:space="preserve"> đưa vào Dự án "Xây dựng hệ thống xử lý nước thải – Phân kỳ 2: Module 2 và 3, công suất 8.000 m</w:t>
      </w:r>
      <w:r w:rsidRPr="00461AEA">
        <w:rPr>
          <w:sz w:val="28"/>
          <w:szCs w:val="28"/>
          <w:vertAlign w:val="superscript"/>
          <w:lang w:val="sv-SE"/>
        </w:rPr>
        <w:t>3</w:t>
      </w:r>
      <w:r w:rsidRPr="00423081">
        <w:rPr>
          <w:sz w:val="28"/>
          <w:szCs w:val="28"/>
          <w:lang w:val="sv-SE"/>
        </w:rPr>
        <w:t xml:space="preserve">/ngày đêm". Dự án nêu trên đang tiến hành bước đấu thầu thiết kế, dự kiến khởi công vào đầu năm 2023 và hoàn thành vào giữa năm 2024. </w:t>
      </w:r>
    </w:p>
    <w:p w:rsidR="00D441FB" w:rsidRPr="00423081" w:rsidRDefault="00D441FB" w:rsidP="001B63BE">
      <w:pPr>
        <w:spacing w:before="120" w:after="120"/>
        <w:ind w:firstLine="567"/>
        <w:jc w:val="both"/>
        <w:rPr>
          <w:sz w:val="28"/>
          <w:szCs w:val="28"/>
          <w:lang w:val="sv-SE"/>
        </w:rPr>
      </w:pPr>
      <w:r w:rsidRPr="00423081">
        <w:rPr>
          <w:sz w:val="28"/>
          <w:szCs w:val="28"/>
          <w:lang w:val="sv-SE"/>
        </w:rPr>
        <w:t xml:space="preserve">Theo Luật </w:t>
      </w:r>
      <w:r w:rsidR="00A665E9" w:rsidRPr="00423081">
        <w:rPr>
          <w:sz w:val="28"/>
          <w:szCs w:val="28"/>
          <w:lang w:val="sv-SE"/>
        </w:rPr>
        <w:t xml:space="preserve">Bảo </w:t>
      </w:r>
      <w:r w:rsidRPr="00423081">
        <w:rPr>
          <w:sz w:val="28"/>
          <w:szCs w:val="28"/>
          <w:lang w:val="sv-SE"/>
        </w:rPr>
        <w:t>vệ môi trường số 72 năm 2020, hạn cuối để hoàn thiện hệ thống quan trắc nước thải tự động là tháng 12/2024. Việc hoàn thiện hệ thống quan trắc nước thải tự động liên tục (trạm quan trắc nội bộ) là nội dung công việc của dự án nêu trên và sẽ hoàn thành cùng với thời điểm hoàn thành dự án. Do đó, tiến độ hoàn thiện hệ thống quan trắc nước thải tự động nội bộ sẽ đáp ứng đúng quy định của pháp luật.</w:t>
      </w:r>
    </w:p>
    <w:p w:rsidR="00D441FB" w:rsidRPr="00423081" w:rsidRDefault="00D441FB" w:rsidP="001B63BE">
      <w:pPr>
        <w:spacing w:before="120" w:after="120"/>
        <w:ind w:firstLine="567"/>
        <w:jc w:val="both"/>
        <w:rPr>
          <w:sz w:val="28"/>
          <w:szCs w:val="28"/>
          <w:lang w:val="sv-SE"/>
        </w:rPr>
      </w:pPr>
      <w:r w:rsidRPr="00423081">
        <w:rPr>
          <w:sz w:val="28"/>
          <w:szCs w:val="28"/>
          <w:lang w:val="sv-SE"/>
        </w:rPr>
        <w:t xml:space="preserve">Hiện tại, trạm quan trắc tự động nội bộ đang hoạt động ổn định, đáp ứng tốt việc quan trắc nội bộ giúp vận hành hiệu quả </w:t>
      </w:r>
      <w:r w:rsidR="002E30EE">
        <w:rPr>
          <w:sz w:val="28"/>
          <w:szCs w:val="28"/>
          <w:lang w:val="sv-SE"/>
        </w:rPr>
        <w:t>NM</w:t>
      </w:r>
      <w:r w:rsidR="002E30EE" w:rsidRPr="00423081">
        <w:rPr>
          <w:sz w:val="28"/>
          <w:szCs w:val="28"/>
          <w:lang w:val="sv-SE"/>
        </w:rPr>
        <w:t>XLNT</w:t>
      </w:r>
      <w:r w:rsidR="002E30EE">
        <w:rPr>
          <w:sz w:val="28"/>
          <w:szCs w:val="28"/>
          <w:lang w:val="sv-SE"/>
        </w:rPr>
        <w:t xml:space="preserve"> tập trung</w:t>
      </w:r>
      <w:r w:rsidRPr="00423081">
        <w:rPr>
          <w:sz w:val="28"/>
          <w:szCs w:val="28"/>
          <w:lang w:val="sv-SE"/>
        </w:rPr>
        <w:t xml:space="preserve">. </w:t>
      </w:r>
    </w:p>
    <w:p w:rsidR="00D441FB" w:rsidRPr="001B63BE" w:rsidRDefault="001B63BE" w:rsidP="001B63BE">
      <w:pPr>
        <w:spacing w:before="120" w:after="120"/>
        <w:ind w:firstLine="567"/>
        <w:jc w:val="both"/>
        <w:rPr>
          <w:sz w:val="28"/>
          <w:szCs w:val="28"/>
          <w:lang w:val="sv-SE"/>
        </w:rPr>
      </w:pPr>
      <w:r w:rsidRPr="001B63BE">
        <w:rPr>
          <w:sz w:val="28"/>
          <w:szCs w:val="28"/>
          <w:lang w:val="sv-SE"/>
        </w:rPr>
        <w:lastRenderedPageBreak/>
        <w:t xml:space="preserve">- </w:t>
      </w:r>
      <w:r w:rsidR="00D441FB" w:rsidRPr="001B63BE">
        <w:rPr>
          <w:sz w:val="28"/>
          <w:szCs w:val="28"/>
          <w:lang w:val="sv-SE"/>
        </w:rPr>
        <w:t>Trạm quan trắc của Sở Tài nguyên và Môi trường</w:t>
      </w:r>
    </w:p>
    <w:p w:rsidR="00D441FB" w:rsidRPr="00423081" w:rsidRDefault="00D441FB" w:rsidP="001B63BE">
      <w:pPr>
        <w:spacing w:before="120" w:after="120"/>
        <w:ind w:firstLine="567"/>
        <w:jc w:val="both"/>
        <w:rPr>
          <w:sz w:val="28"/>
          <w:szCs w:val="28"/>
          <w:lang w:val="sv-SE"/>
        </w:rPr>
      </w:pPr>
      <w:r w:rsidRPr="00423081">
        <w:rPr>
          <w:sz w:val="28"/>
          <w:szCs w:val="28"/>
          <w:lang w:val="sv-SE"/>
        </w:rPr>
        <w:t xml:space="preserve">Bên cạnh trạm quan trắc nội bộ của </w:t>
      </w:r>
      <w:r w:rsidR="002E30EE">
        <w:rPr>
          <w:sz w:val="28"/>
          <w:szCs w:val="28"/>
          <w:lang w:val="sv-SE"/>
        </w:rPr>
        <w:t>NM</w:t>
      </w:r>
      <w:r w:rsidR="002E30EE" w:rsidRPr="00423081">
        <w:rPr>
          <w:sz w:val="28"/>
          <w:szCs w:val="28"/>
          <w:lang w:val="sv-SE"/>
        </w:rPr>
        <w:t>XLNT</w:t>
      </w:r>
      <w:r w:rsidR="002E30EE">
        <w:rPr>
          <w:sz w:val="28"/>
          <w:szCs w:val="28"/>
          <w:lang w:val="sv-SE"/>
        </w:rPr>
        <w:t xml:space="preserve"> tập trung</w:t>
      </w:r>
      <w:r w:rsidRPr="00423081">
        <w:rPr>
          <w:sz w:val="28"/>
          <w:szCs w:val="28"/>
          <w:lang w:val="sv-SE"/>
        </w:rPr>
        <w:t xml:space="preserve">, Sở Tài nguyên và </w:t>
      </w:r>
      <w:r w:rsidRPr="00423081">
        <w:rPr>
          <w:sz w:val="28"/>
          <w:szCs w:val="28"/>
          <w:lang w:val="sv-SE"/>
        </w:rPr>
        <w:br/>
        <w:t xml:space="preserve">Môi trường đã đặt trạm quan trắc tại </w:t>
      </w:r>
      <w:r w:rsidR="002E30EE">
        <w:rPr>
          <w:sz w:val="28"/>
          <w:szCs w:val="28"/>
          <w:lang w:val="sv-SE"/>
        </w:rPr>
        <w:t>NM</w:t>
      </w:r>
      <w:r w:rsidR="002E30EE" w:rsidRPr="00423081">
        <w:rPr>
          <w:sz w:val="28"/>
          <w:szCs w:val="28"/>
          <w:lang w:val="sv-SE"/>
        </w:rPr>
        <w:t>XLNT</w:t>
      </w:r>
      <w:r w:rsidR="002E30EE">
        <w:rPr>
          <w:sz w:val="28"/>
          <w:szCs w:val="28"/>
          <w:lang w:val="sv-SE"/>
        </w:rPr>
        <w:t xml:space="preserve"> tập trung</w:t>
      </w:r>
      <w:r w:rsidRPr="00423081">
        <w:rPr>
          <w:sz w:val="28"/>
          <w:szCs w:val="28"/>
          <w:lang w:val="sv-SE"/>
        </w:rPr>
        <w:t>, cụ thể như sau:</w:t>
      </w:r>
    </w:p>
    <w:p w:rsidR="00D441FB" w:rsidRPr="00423081" w:rsidRDefault="001B63BE" w:rsidP="001B63BE">
      <w:pPr>
        <w:spacing w:before="120" w:after="120"/>
        <w:ind w:firstLine="567"/>
        <w:jc w:val="both"/>
        <w:rPr>
          <w:sz w:val="28"/>
          <w:szCs w:val="28"/>
          <w:lang w:val="sv-SE"/>
        </w:rPr>
      </w:pPr>
      <w:r>
        <w:rPr>
          <w:sz w:val="28"/>
          <w:szCs w:val="28"/>
          <w:lang w:val="sv-SE"/>
        </w:rPr>
        <w:t xml:space="preserve">+ </w:t>
      </w:r>
      <w:r w:rsidR="00D441FB" w:rsidRPr="00423081">
        <w:rPr>
          <w:sz w:val="28"/>
          <w:szCs w:val="28"/>
          <w:lang w:val="sv-SE"/>
        </w:rPr>
        <w:t xml:space="preserve">Danh mục thông số quan trắc: </w:t>
      </w:r>
    </w:p>
    <w:tbl>
      <w:tblPr>
        <w:tblStyle w:val="TableGrid"/>
        <w:tblW w:w="4313" w:type="pct"/>
        <w:jc w:val="center"/>
        <w:tblLook w:val="04A0" w:firstRow="1" w:lastRow="0" w:firstColumn="1" w:lastColumn="0" w:noHBand="0" w:noVBand="1"/>
      </w:tblPr>
      <w:tblGrid>
        <w:gridCol w:w="708"/>
        <w:gridCol w:w="3500"/>
        <w:gridCol w:w="3609"/>
      </w:tblGrid>
      <w:tr w:rsidR="00D441FB" w:rsidRPr="00423081" w:rsidTr="00A665E9">
        <w:trPr>
          <w:trHeight w:val="373"/>
          <w:jc w:val="center"/>
        </w:trPr>
        <w:tc>
          <w:tcPr>
            <w:tcW w:w="676" w:type="dxa"/>
            <w:vAlign w:val="center"/>
          </w:tcPr>
          <w:p w:rsidR="00D441FB" w:rsidRPr="00423081" w:rsidRDefault="00D441FB" w:rsidP="00E37A58">
            <w:pPr>
              <w:spacing w:before="60" w:after="60" w:line="340" w:lineRule="exact"/>
              <w:jc w:val="center"/>
              <w:rPr>
                <w:b/>
                <w:sz w:val="26"/>
                <w:szCs w:val="26"/>
                <w:lang w:val="sv-SE"/>
              </w:rPr>
            </w:pPr>
            <w:r w:rsidRPr="00423081">
              <w:rPr>
                <w:b/>
                <w:sz w:val="26"/>
                <w:szCs w:val="26"/>
                <w:lang w:val="sv-SE"/>
              </w:rPr>
              <w:t>STT</w:t>
            </w:r>
          </w:p>
        </w:tc>
        <w:tc>
          <w:tcPr>
            <w:tcW w:w="3520" w:type="dxa"/>
            <w:vAlign w:val="center"/>
          </w:tcPr>
          <w:p w:rsidR="00D441FB" w:rsidRPr="00423081" w:rsidRDefault="00D441FB" w:rsidP="00E37A58">
            <w:pPr>
              <w:spacing w:before="60" w:after="60" w:line="340" w:lineRule="exact"/>
              <w:jc w:val="center"/>
              <w:rPr>
                <w:b/>
                <w:sz w:val="26"/>
                <w:szCs w:val="26"/>
                <w:lang w:val="sv-SE"/>
              </w:rPr>
            </w:pPr>
            <w:r w:rsidRPr="00423081">
              <w:rPr>
                <w:b/>
                <w:sz w:val="26"/>
                <w:szCs w:val="26"/>
                <w:lang w:val="sv-SE"/>
              </w:rPr>
              <w:t>Thông số quan trắc</w:t>
            </w:r>
          </w:p>
        </w:tc>
        <w:tc>
          <w:tcPr>
            <w:tcW w:w="3621" w:type="dxa"/>
            <w:vAlign w:val="center"/>
          </w:tcPr>
          <w:p w:rsidR="00D441FB" w:rsidRPr="00423081" w:rsidRDefault="00D441FB" w:rsidP="00E37A58">
            <w:pPr>
              <w:spacing w:before="60" w:after="60" w:line="340" w:lineRule="exact"/>
              <w:jc w:val="center"/>
              <w:rPr>
                <w:b/>
                <w:sz w:val="26"/>
                <w:szCs w:val="26"/>
                <w:lang w:val="sv-SE"/>
              </w:rPr>
            </w:pPr>
            <w:r w:rsidRPr="00423081">
              <w:rPr>
                <w:b/>
                <w:sz w:val="26"/>
                <w:szCs w:val="26"/>
                <w:lang w:val="sv-SE"/>
              </w:rPr>
              <w:t>QCVN 40:2011/BTNMT</w:t>
            </w:r>
          </w:p>
        </w:tc>
      </w:tr>
      <w:tr w:rsidR="00D441FB" w:rsidRPr="00423081" w:rsidTr="00A665E9">
        <w:trPr>
          <w:trHeight w:val="359"/>
          <w:jc w:val="center"/>
        </w:trPr>
        <w:tc>
          <w:tcPr>
            <w:tcW w:w="676" w:type="dxa"/>
            <w:vAlign w:val="center"/>
          </w:tcPr>
          <w:p w:rsidR="00D441FB" w:rsidRPr="00423081" w:rsidRDefault="00D441FB" w:rsidP="00E37A58">
            <w:pPr>
              <w:spacing w:before="60" w:after="60" w:line="340" w:lineRule="exact"/>
              <w:jc w:val="center"/>
              <w:rPr>
                <w:sz w:val="26"/>
                <w:szCs w:val="26"/>
                <w:lang w:val="sv-SE"/>
              </w:rPr>
            </w:pPr>
            <w:r w:rsidRPr="00423081">
              <w:rPr>
                <w:sz w:val="26"/>
                <w:szCs w:val="26"/>
                <w:lang w:val="sv-SE"/>
              </w:rPr>
              <w:t>01</w:t>
            </w:r>
          </w:p>
        </w:tc>
        <w:tc>
          <w:tcPr>
            <w:tcW w:w="3520" w:type="dxa"/>
          </w:tcPr>
          <w:p w:rsidR="00D441FB" w:rsidRPr="00423081" w:rsidRDefault="00D441FB" w:rsidP="00E37A58">
            <w:pPr>
              <w:spacing w:before="60" w:after="60" w:line="340" w:lineRule="exact"/>
              <w:jc w:val="both"/>
              <w:rPr>
                <w:sz w:val="26"/>
                <w:szCs w:val="26"/>
                <w:lang w:val="sv-SE"/>
              </w:rPr>
            </w:pPr>
            <w:r w:rsidRPr="00423081">
              <w:rPr>
                <w:sz w:val="26"/>
                <w:szCs w:val="26"/>
                <w:lang w:val="sv-SE"/>
              </w:rPr>
              <w:t>Nhiệt độ</w:t>
            </w:r>
          </w:p>
        </w:tc>
        <w:tc>
          <w:tcPr>
            <w:tcW w:w="3621" w:type="dxa"/>
          </w:tcPr>
          <w:p w:rsidR="00D441FB" w:rsidRPr="00423081" w:rsidRDefault="00D441FB" w:rsidP="00E37A58">
            <w:pPr>
              <w:spacing w:before="60" w:after="60" w:line="340" w:lineRule="exact"/>
              <w:jc w:val="center"/>
              <w:rPr>
                <w:sz w:val="26"/>
                <w:szCs w:val="26"/>
                <w:lang w:val="sv-SE"/>
              </w:rPr>
            </w:pPr>
            <w:r w:rsidRPr="00423081">
              <w:rPr>
                <w:sz w:val="26"/>
                <w:szCs w:val="26"/>
                <w:lang w:val="sv-SE"/>
              </w:rPr>
              <w:t>40</w:t>
            </w:r>
            <w:r w:rsidRPr="00423081">
              <w:rPr>
                <w:sz w:val="26"/>
                <w:szCs w:val="26"/>
                <w:vertAlign w:val="superscript"/>
                <w:lang w:val="sv-SE"/>
              </w:rPr>
              <w:t>o</w:t>
            </w:r>
            <w:r w:rsidRPr="00423081">
              <w:rPr>
                <w:sz w:val="26"/>
                <w:szCs w:val="26"/>
                <w:lang w:val="sv-SE"/>
              </w:rPr>
              <w:t>C</w:t>
            </w:r>
          </w:p>
        </w:tc>
      </w:tr>
      <w:tr w:rsidR="00D441FB" w:rsidRPr="00423081" w:rsidTr="00A665E9">
        <w:trPr>
          <w:trHeight w:val="373"/>
          <w:jc w:val="center"/>
        </w:trPr>
        <w:tc>
          <w:tcPr>
            <w:tcW w:w="676" w:type="dxa"/>
            <w:vAlign w:val="center"/>
          </w:tcPr>
          <w:p w:rsidR="00D441FB" w:rsidRPr="00423081" w:rsidRDefault="00D441FB" w:rsidP="00E37A58">
            <w:pPr>
              <w:spacing w:before="60" w:after="60" w:line="340" w:lineRule="exact"/>
              <w:jc w:val="center"/>
              <w:rPr>
                <w:sz w:val="26"/>
                <w:szCs w:val="26"/>
                <w:lang w:val="sv-SE"/>
              </w:rPr>
            </w:pPr>
            <w:r w:rsidRPr="00423081">
              <w:rPr>
                <w:sz w:val="26"/>
                <w:szCs w:val="26"/>
                <w:lang w:val="sv-SE"/>
              </w:rPr>
              <w:t>02</w:t>
            </w:r>
          </w:p>
        </w:tc>
        <w:tc>
          <w:tcPr>
            <w:tcW w:w="3520" w:type="dxa"/>
          </w:tcPr>
          <w:p w:rsidR="00D441FB" w:rsidRPr="00423081" w:rsidRDefault="00D441FB" w:rsidP="00E37A58">
            <w:pPr>
              <w:spacing w:before="60" w:after="60" w:line="340" w:lineRule="exact"/>
              <w:jc w:val="both"/>
              <w:rPr>
                <w:sz w:val="26"/>
                <w:szCs w:val="26"/>
                <w:lang w:val="sv-SE"/>
              </w:rPr>
            </w:pPr>
            <w:r w:rsidRPr="00423081">
              <w:rPr>
                <w:sz w:val="26"/>
                <w:szCs w:val="26"/>
                <w:lang w:val="sv-SE"/>
              </w:rPr>
              <w:t>pH</w:t>
            </w:r>
          </w:p>
        </w:tc>
        <w:tc>
          <w:tcPr>
            <w:tcW w:w="3621" w:type="dxa"/>
          </w:tcPr>
          <w:p w:rsidR="00D441FB" w:rsidRPr="00423081" w:rsidRDefault="00D441FB" w:rsidP="00E37A58">
            <w:pPr>
              <w:spacing w:before="60" w:after="60" w:line="340" w:lineRule="exact"/>
              <w:jc w:val="center"/>
              <w:rPr>
                <w:sz w:val="26"/>
                <w:szCs w:val="26"/>
                <w:lang w:val="sv-SE"/>
              </w:rPr>
            </w:pPr>
            <w:r w:rsidRPr="00423081">
              <w:rPr>
                <w:sz w:val="26"/>
                <w:szCs w:val="26"/>
                <w:lang w:val="sv-SE"/>
              </w:rPr>
              <w:t>6-9</w:t>
            </w:r>
          </w:p>
        </w:tc>
      </w:tr>
      <w:tr w:rsidR="00D441FB" w:rsidRPr="00423081" w:rsidTr="00A665E9">
        <w:trPr>
          <w:trHeight w:val="373"/>
          <w:jc w:val="center"/>
        </w:trPr>
        <w:tc>
          <w:tcPr>
            <w:tcW w:w="676" w:type="dxa"/>
            <w:vAlign w:val="center"/>
          </w:tcPr>
          <w:p w:rsidR="00D441FB" w:rsidRPr="00423081" w:rsidRDefault="00D441FB" w:rsidP="00E37A58">
            <w:pPr>
              <w:spacing w:before="60" w:after="60" w:line="340" w:lineRule="exact"/>
              <w:jc w:val="center"/>
              <w:rPr>
                <w:sz w:val="26"/>
                <w:szCs w:val="26"/>
                <w:lang w:val="sv-SE"/>
              </w:rPr>
            </w:pPr>
            <w:r w:rsidRPr="00423081">
              <w:rPr>
                <w:sz w:val="26"/>
                <w:szCs w:val="26"/>
                <w:lang w:val="sv-SE"/>
              </w:rPr>
              <w:t>03</w:t>
            </w:r>
          </w:p>
        </w:tc>
        <w:tc>
          <w:tcPr>
            <w:tcW w:w="3520" w:type="dxa"/>
          </w:tcPr>
          <w:p w:rsidR="00D441FB" w:rsidRPr="00423081" w:rsidRDefault="00D441FB" w:rsidP="00E37A58">
            <w:pPr>
              <w:spacing w:before="60" w:after="60" w:line="340" w:lineRule="exact"/>
              <w:jc w:val="both"/>
              <w:rPr>
                <w:sz w:val="26"/>
                <w:szCs w:val="26"/>
                <w:lang w:val="sv-SE"/>
              </w:rPr>
            </w:pPr>
            <w:r w:rsidRPr="00423081">
              <w:rPr>
                <w:sz w:val="26"/>
                <w:szCs w:val="26"/>
                <w:lang w:val="sv-SE"/>
              </w:rPr>
              <w:t>TSS</w:t>
            </w:r>
          </w:p>
        </w:tc>
        <w:tc>
          <w:tcPr>
            <w:tcW w:w="3621" w:type="dxa"/>
          </w:tcPr>
          <w:p w:rsidR="00D441FB" w:rsidRPr="00423081" w:rsidRDefault="00D441FB" w:rsidP="00E37A58">
            <w:pPr>
              <w:spacing w:before="60" w:after="60" w:line="340" w:lineRule="exact"/>
              <w:jc w:val="center"/>
              <w:rPr>
                <w:sz w:val="26"/>
                <w:szCs w:val="26"/>
                <w:lang w:val="sv-SE"/>
              </w:rPr>
            </w:pPr>
            <w:r w:rsidRPr="00423081">
              <w:rPr>
                <w:sz w:val="26"/>
                <w:szCs w:val="26"/>
                <w:lang w:val="sv-SE"/>
              </w:rPr>
              <w:t>40,5</w:t>
            </w:r>
          </w:p>
        </w:tc>
      </w:tr>
      <w:tr w:rsidR="00D441FB" w:rsidRPr="00423081" w:rsidTr="00A665E9">
        <w:trPr>
          <w:trHeight w:val="373"/>
          <w:jc w:val="center"/>
        </w:trPr>
        <w:tc>
          <w:tcPr>
            <w:tcW w:w="676" w:type="dxa"/>
            <w:vAlign w:val="center"/>
          </w:tcPr>
          <w:p w:rsidR="00D441FB" w:rsidRPr="00423081" w:rsidRDefault="00D441FB" w:rsidP="00E37A58">
            <w:pPr>
              <w:spacing w:before="60" w:after="60" w:line="340" w:lineRule="exact"/>
              <w:jc w:val="center"/>
              <w:rPr>
                <w:sz w:val="26"/>
                <w:szCs w:val="26"/>
                <w:lang w:val="sv-SE"/>
              </w:rPr>
            </w:pPr>
            <w:r w:rsidRPr="00423081">
              <w:rPr>
                <w:sz w:val="26"/>
                <w:szCs w:val="26"/>
                <w:lang w:val="sv-SE"/>
              </w:rPr>
              <w:t>04</w:t>
            </w:r>
          </w:p>
        </w:tc>
        <w:tc>
          <w:tcPr>
            <w:tcW w:w="3520" w:type="dxa"/>
          </w:tcPr>
          <w:p w:rsidR="00D441FB" w:rsidRPr="00423081" w:rsidRDefault="00D441FB" w:rsidP="00E37A58">
            <w:pPr>
              <w:spacing w:before="60" w:after="60" w:line="340" w:lineRule="exact"/>
              <w:jc w:val="both"/>
              <w:rPr>
                <w:sz w:val="26"/>
                <w:szCs w:val="26"/>
                <w:lang w:val="sv-SE"/>
              </w:rPr>
            </w:pPr>
            <w:r w:rsidRPr="00423081">
              <w:rPr>
                <w:sz w:val="26"/>
                <w:szCs w:val="26"/>
                <w:lang w:val="sv-SE"/>
              </w:rPr>
              <w:t>COD</w:t>
            </w:r>
          </w:p>
        </w:tc>
        <w:tc>
          <w:tcPr>
            <w:tcW w:w="3621" w:type="dxa"/>
          </w:tcPr>
          <w:p w:rsidR="00D441FB" w:rsidRPr="00423081" w:rsidRDefault="00D441FB" w:rsidP="00E37A58">
            <w:pPr>
              <w:spacing w:before="60" w:after="60" w:line="340" w:lineRule="exact"/>
              <w:jc w:val="center"/>
              <w:rPr>
                <w:sz w:val="26"/>
                <w:szCs w:val="26"/>
                <w:lang w:val="sv-SE"/>
              </w:rPr>
            </w:pPr>
            <w:r w:rsidRPr="00423081">
              <w:rPr>
                <w:sz w:val="26"/>
                <w:szCs w:val="26"/>
                <w:lang w:val="sv-SE"/>
              </w:rPr>
              <w:t>60,75</w:t>
            </w:r>
          </w:p>
        </w:tc>
      </w:tr>
      <w:tr w:rsidR="00D441FB" w:rsidRPr="00423081" w:rsidTr="00A665E9">
        <w:trPr>
          <w:trHeight w:val="359"/>
          <w:jc w:val="center"/>
        </w:trPr>
        <w:tc>
          <w:tcPr>
            <w:tcW w:w="676" w:type="dxa"/>
            <w:vAlign w:val="center"/>
          </w:tcPr>
          <w:p w:rsidR="00D441FB" w:rsidRPr="00423081" w:rsidRDefault="00D441FB" w:rsidP="00E37A58">
            <w:pPr>
              <w:spacing w:before="60" w:after="60" w:line="340" w:lineRule="exact"/>
              <w:jc w:val="center"/>
              <w:rPr>
                <w:sz w:val="26"/>
                <w:szCs w:val="26"/>
                <w:lang w:val="sv-SE"/>
              </w:rPr>
            </w:pPr>
            <w:r w:rsidRPr="00423081">
              <w:rPr>
                <w:sz w:val="26"/>
                <w:szCs w:val="26"/>
                <w:lang w:val="sv-SE"/>
              </w:rPr>
              <w:t>05</w:t>
            </w:r>
          </w:p>
        </w:tc>
        <w:tc>
          <w:tcPr>
            <w:tcW w:w="3520" w:type="dxa"/>
          </w:tcPr>
          <w:p w:rsidR="00D441FB" w:rsidRPr="00423081" w:rsidRDefault="00D441FB" w:rsidP="00E37A58">
            <w:pPr>
              <w:spacing w:before="60" w:after="60" w:line="340" w:lineRule="exact"/>
              <w:jc w:val="both"/>
              <w:rPr>
                <w:sz w:val="26"/>
                <w:szCs w:val="26"/>
                <w:lang w:val="sv-SE"/>
              </w:rPr>
            </w:pPr>
            <w:r w:rsidRPr="00423081">
              <w:rPr>
                <w:sz w:val="26"/>
                <w:szCs w:val="26"/>
                <w:lang w:val="sv-SE"/>
              </w:rPr>
              <w:t>Lưu lượng</w:t>
            </w:r>
          </w:p>
        </w:tc>
        <w:tc>
          <w:tcPr>
            <w:tcW w:w="3621" w:type="dxa"/>
          </w:tcPr>
          <w:p w:rsidR="00D441FB" w:rsidRPr="00423081" w:rsidRDefault="00D441FB" w:rsidP="00E37A58">
            <w:pPr>
              <w:spacing w:before="60" w:after="60" w:line="340" w:lineRule="exact"/>
              <w:jc w:val="center"/>
              <w:rPr>
                <w:sz w:val="26"/>
                <w:szCs w:val="26"/>
                <w:lang w:val="sv-SE"/>
              </w:rPr>
            </w:pPr>
            <w:r w:rsidRPr="00423081">
              <w:rPr>
                <w:sz w:val="26"/>
                <w:szCs w:val="26"/>
                <w:lang w:val="sv-SE"/>
              </w:rPr>
              <w:t>-</w:t>
            </w:r>
          </w:p>
        </w:tc>
      </w:tr>
    </w:tbl>
    <w:p w:rsidR="00D441FB" w:rsidRPr="00423081" w:rsidRDefault="001B63BE" w:rsidP="001B63BE">
      <w:pPr>
        <w:spacing w:before="120" w:after="120"/>
        <w:ind w:firstLine="567"/>
        <w:jc w:val="both"/>
        <w:rPr>
          <w:sz w:val="28"/>
          <w:szCs w:val="28"/>
          <w:lang w:val="sv-SE"/>
        </w:rPr>
      </w:pPr>
      <w:r>
        <w:rPr>
          <w:sz w:val="28"/>
          <w:szCs w:val="28"/>
        </w:rPr>
        <w:t>+</w:t>
      </w:r>
      <w:r w:rsidR="009F0A92">
        <w:rPr>
          <w:sz w:val="28"/>
          <w:szCs w:val="28"/>
          <w:lang w:val="sv-SE"/>
        </w:rPr>
        <w:t xml:space="preserve"> </w:t>
      </w:r>
      <w:r w:rsidR="00D441FB" w:rsidRPr="00423081">
        <w:rPr>
          <w:sz w:val="28"/>
          <w:szCs w:val="28"/>
          <w:lang w:val="sv-SE"/>
        </w:rPr>
        <w:t xml:space="preserve">Vị trí đặt hệ thống: </w:t>
      </w:r>
      <w:r w:rsidR="00E37A58">
        <w:rPr>
          <w:sz w:val="28"/>
          <w:szCs w:val="28"/>
          <w:lang w:val="sv-SE"/>
        </w:rPr>
        <w:t>s</w:t>
      </w:r>
      <w:r w:rsidR="00D441FB" w:rsidRPr="00423081">
        <w:rPr>
          <w:sz w:val="28"/>
          <w:szCs w:val="28"/>
          <w:lang w:val="sv-SE"/>
        </w:rPr>
        <w:t>au hồ sinh thái hiện hữu, trước khi xả thải ra môi trường.</w:t>
      </w:r>
    </w:p>
    <w:p w:rsidR="00D441FB" w:rsidRPr="00423081" w:rsidRDefault="001B63BE" w:rsidP="001B63BE">
      <w:pPr>
        <w:spacing w:before="120" w:after="120"/>
        <w:ind w:firstLine="567"/>
        <w:jc w:val="both"/>
        <w:rPr>
          <w:sz w:val="28"/>
          <w:szCs w:val="28"/>
          <w:lang w:val="sv-SE"/>
        </w:rPr>
      </w:pPr>
      <w:r>
        <w:rPr>
          <w:sz w:val="28"/>
          <w:szCs w:val="28"/>
          <w:lang w:val="sv-SE"/>
        </w:rPr>
        <w:t>+</w:t>
      </w:r>
      <w:r w:rsidR="009F0A92">
        <w:rPr>
          <w:sz w:val="28"/>
          <w:szCs w:val="28"/>
          <w:lang w:val="sv-SE"/>
        </w:rPr>
        <w:t xml:space="preserve"> </w:t>
      </w:r>
      <w:r w:rsidR="00D441FB" w:rsidRPr="00423081">
        <w:rPr>
          <w:sz w:val="28"/>
          <w:szCs w:val="28"/>
          <w:lang w:val="sv-SE"/>
        </w:rPr>
        <w:t xml:space="preserve">Mục đích: Sở Tài nguyên và Môi trường quan trắc tự động, liên tục giám sát chất lượng nước thải sau xử lý của </w:t>
      </w:r>
      <w:r w:rsidR="002E30EE">
        <w:rPr>
          <w:sz w:val="28"/>
          <w:szCs w:val="28"/>
          <w:lang w:val="sv-SE"/>
        </w:rPr>
        <w:t>NM</w:t>
      </w:r>
      <w:r w:rsidR="002E30EE" w:rsidRPr="00423081">
        <w:rPr>
          <w:sz w:val="28"/>
          <w:szCs w:val="28"/>
          <w:lang w:val="sv-SE"/>
        </w:rPr>
        <w:t>XLNT</w:t>
      </w:r>
      <w:r w:rsidR="002E30EE">
        <w:rPr>
          <w:sz w:val="28"/>
          <w:szCs w:val="28"/>
          <w:lang w:val="sv-SE"/>
        </w:rPr>
        <w:t xml:space="preserve"> tập trung</w:t>
      </w:r>
      <w:r w:rsidR="002E30EE" w:rsidRPr="00423081">
        <w:rPr>
          <w:sz w:val="28"/>
          <w:szCs w:val="28"/>
          <w:lang w:val="sv-SE"/>
        </w:rPr>
        <w:t xml:space="preserve"> </w:t>
      </w:r>
      <w:r w:rsidR="00D441FB" w:rsidRPr="00423081">
        <w:rPr>
          <w:sz w:val="28"/>
          <w:szCs w:val="28"/>
          <w:lang w:val="sv-SE"/>
        </w:rPr>
        <w:t>trước khi xả thải ra môi trường.</w:t>
      </w:r>
    </w:p>
    <w:p w:rsidR="00D441FB" w:rsidRPr="001B63BE" w:rsidRDefault="00D441FB" w:rsidP="001B63BE">
      <w:pPr>
        <w:spacing w:before="120" w:after="120"/>
        <w:ind w:firstLine="567"/>
        <w:jc w:val="both"/>
        <w:rPr>
          <w:b/>
          <w:sz w:val="28"/>
          <w:szCs w:val="28"/>
          <w:lang w:val="sv-SE"/>
        </w:rPr>
      </w:pPr>
      <w:r w:rsidRPr="001B63BE">
        <w:rPr>
          <w:b/>
          <w:sz w:val="28"/>
          <w:szCs w:val="28"/>
          <w:lang w:val="sv-SE"/>
        </w:rPr>
        <w:t>b) Tình trạng hoạt động của trạm</w:t>
      </w:r>
    </w:p>
    <w:p w:rsidR="00D441FB" w:rsidRPr="001B63BE" w:rsidRDefault="001B63BE" w:rsidP="001B63BE">
      <w:pPr>
        <w:spacing w:before="120" w:after="120"/>
        <w:ind w:firstLine="567"/>
        <w:jc w:val="both"/>
        <w:rPr>
          <w:sz w:val="28"/>
          <w:szCs w:val="28"/>
          <w:lang w:val="sv-SE"/>
        </w:rPr>
      </w:pPr>
      <w:r>
        <w:rPr>
          <w:b/>
          <w:sz w:val="28"/>
          <w:szCs w:val="28"/>
          <w:lang w:val="sv-SE"/>
        </w:rPr>
        <w:t xml:space="preserve">- </w:t>
      </w:r>
      <w:r w:rsidR="00D441FB" w:rsidRPr="001B63BE">
        <w:rPr>
          <w:sz w:val="28"/>
          <w:szCs w:val="28"/>
          <w:lang w:val="sv-SE"/>
        </w:rPr>
        <w:t>Trạm quan trắc tự động nội bộ</w:t>
      </w:r>
      <w:r>
        <w:rPr>
          <w:sz w:val="28"/>
          <w:szCs w:val="28"/>
          <w:lang w:val="sv-SE"/>
        </w:rPr>
        <w:t>:</w:t>
      </w:r>
    </w:p>
    <w:p w:rsidR="00D441FB" w:rsidRPr="00423081" w:rsidRDefault="00D441FB" w:rsidP="001B63BE">
      <w:pPr>
        <w:spacing w:before="120" w:after="120"/>
        <w:ind w:firstLine="567"/>
        <w:jc w:val="both"/>
        <w:rPr>
          <w:sz w:val="28"/>
          <w:szCs w:val="28"/>
          <w:lang w:val="sv-SE"/>
        </w:rPr>
      </w:pPr>
      <w:r w:rsidRPr="00423081">
        <w:rPr>
          <w:sz w:val="28"/>
          <w:szCs w:val="28"/>
          <w:lang w:val="sv-SE"/>
        </w:rPr>
        <w:t xml:space="preserve">Trong quá trình hoạt động, trạm quan trắc tự động nội bộ thường gặp các tình trạng như: Các kết quả đo bị sai lệch do các đầu cảm biến bị bẩn, các đầu cảm biến bị hỏng. Để khắc phục các tình trạng nêu trên </w:t>
      </w:r>
      <w:r w:rsidR="002E30EE">
        <w:rPr>
          <w:sz w:val="28"/>
          <w:szCs w:val="28"/>
          <w:lang w:val="sv-SE"/>
        </w:rPr>
        <w:t>NM</w:t>
      </w:r>
      <w:r w:rsidR="002E30EE" w:rsidRPr="00423081">
        <w:rPr>
          <w:sz w:val="28"/>
          <w:szCs w:val="28"/>
          <w:lang w:val="sv-SE"/>
        </w:rPr>
        <w:t>XLNT</w:t>
      </w:r>
      <w:r w:rsidR="002E30EE">
        <w:rPr>
          <w:sz w:val="28"/>
          <w:szCs w:val="28"/>
          <w:lang w:val="sv-SE"/>
        </w:rPr>
        <w:t xml:space="preserve"> tập trung</w:t>
      </w:r>
      <w:r w:rsidR="002E30EE" w:rsidRPr="00423081">
        <w:rPr>
          <w:sz w:val="28"/>
          <w:szCs w:val="28"/>
          <w:lang w:val="sv-SE"/>
        </w:rPr>
        <w:t xml:space="preserve"> </w:t>
      </w:r>
      <w:r w:rsidRPr="00423081">
        <w:rPr>
          <w:sz w:val="28"/>
          <w:szCs w:val="28"/>
          <w:lang w:val="sv-SE"/>
        </w:rPr>
        <w:t>tổ chức vệ sinh các cảm biến định kỳ, thực hiện việc hiệu chuẩn các cảm biến.</w:t>
      </w:r>
    </w:p>
    <w:p w:rsidR="00D441FB" w:rsidRPr="00423081" w:rsidRDefault="00D441FB" w:rsidP="001B63BE">
      <w:pPr>
        <w:spacing w:before="120" w:after="120"/>
        <w:ind w:firstLine="567"/>
        <w:jc w:val="both"/>
        <w:rPr>
          <w:sz w:val="28"/>
          <w:szCs w:val="28"/>
          <w:lang w:val="sv-SE"/>
        </w:rPr>
      </w:pPr>
      <w:r w:rsidRPr="00423081">
        <w:rPr>
          <w:sz w:val="28"/>
          <w:szCs w:val="28"/>
          <w:lang w:val="sv-SE"/>
        </w:rPr>
        <w:t xml:space="preserve">Trạm hoạt động liên tục 24/24.  </w:t>
      </w:r>
    </w:p>
    <w:p w:rsidR="00D441FB" w:rsidRPr="001B63BE" w:rsidRDefault="001B63BE" w:rsidP="001B63BE">
      <w:pPr>
        <w:spacing w:before="120" w:after="120"/>
        <w:ind w:firstLine="567"/>
        <w:jc w:val="both"/>
        <w:rPr>
          <w:sz w:val="28"/>
          <w:szCs w:val="28"/>
          <w:lang w:val="sv-SE"/>
        </w:rPr>
      </w:pPr>
      <w:r>
        <w:rPr>
          <w:sz w:val="28"/>
          <w:szCs w:val="28"/>
          <w:lang w:val="sv-SE"/>
        </w:rPr>
        <w:t xml:space="preserve">- </w:t>
      </w:r>
      <w:r w:rsidR="00D441FB" w:rsidRPr="001B63BE">
        <w:rPr>
          <w:sz w:val="28"/>
          <w:szCs w:val="28"/>
          <w:lang w:val="sv-SE"/>
        </w:rPr>
        <w:t>Trạm quan trắc tự động của Sở Tài nguyên và Môi trường</w:t>
      </w:r>
      <w:r>
        <w:rPr>
          <w:sz w:val="28"/>
          <w:szCs w:val="28"/>
          <w:lang w:val="sv-SE"/>
        </w:rPr>
        <w:t>:</w:t>
      </w:r>
    </w:p>
    <w:p w:rsidR="00D441FB" w:rsidRPr="00423081" w:rsidRDefault="00D441FB" w:rsidP="001B63BE">
      <w:pPr>
        <w:spacing w:before="120" w:after="120"/>
        <w:ind w:firstLine="567"/>
        <w:jc w:val="both"/>
        <w:rPr>
          <w:sz w:val="28"/>
          <w:szCs w:val="28"/>
          <w:lang w:val="sv-SE"/>
        </w:rPr>
      </w:pPr>
      <w:r w:rsidRPr="00423081">
        <w:rPr>
          <w:sz w:val="28"/>
          <w:szCs w:val="28"/>
          <w:lang w:val="sv-SE"/>
        </w:rPr>
        <w:t>Trạm quan trắc tự động được Trung tâm quan trắc Tài nguyên và Môi trường vận hành. Hiện tại, Ban Q</w:t>
      </w:r>
      <w:r w:rsidR="002E30EE">
        <w:rPr>
          <w:sz w:val="28"/>
          <w:szCs w:val="28"/>
          <w:lang w:val="sv-SE"/>
        </w:rPr>
        <w:t>uản lý KCNC</w:t>
      </w:r>
      <w:r w:rsidRPr="00423081">
        <w:rPr>
          <w:sz w:val="28"/>
          <w:szCs w:val="28"/>
          <w:lang w:val="sv-SE"/>
        </w:rPr>
        <w:t xml:space="preserve"> chỉ được xem kết quả trực tiếp trên hệ thống online của Sở Tài nguyên và Môi trường và nhận các kết quả được Sở Tài nguyên và Môi trường gửi về.</w:t>
      </w:r>
    </w:p>
    <w:p w:rsidR="00D441FB" w:rsidRPr="001B63BE" w:rsidRDefault="00D441FB" w:rsidP="001B63BE">
      <w:pPr>
        <w:spacing w:before="120" w:after="120"/>
        <w:ind w:firstLine="567"/>
        <w:jc w:val="both"/>
        <w:rPr>
          <w:b/>
          <w:sz w:val="28"/>
          <w:szCs w:val="28"/>
          <w:lang w:val="sv-SE"/>
        </w:rPr>
      </w:pPr>
      <w:r w:rsidRPr="001B63BE">
        <w:rPr>
          <w:b/>
          <w:sz w:val="28"/>
          <w:szCs w:val="28"/>
          <w:lang w:val="sv-SE"/>
        </w:rPr>
        <w:t>c) Nhận xét kết quả quan trắc</w:t>
      </w:r>
    </w:p>
    <w:p w:rsidR="00D441FB" w:rsidRPr="00423081" w:rsidRDefault="00D441FB" w:rsidP="001B63BE">
      <w:pPr>
        <w:spacing w:before="120" w:after="120"/>
        <w:ind w:firstLine="567"/>
        <w:jc w:val="both"/>
        <w:rPr>
          <w:sz w:val="28"/>
          <w:szCs w:val="28"/>
          <w:lang w:val="sv-SE"/>
        </w:rPr>
      </w:pPr>
      <w:r w:rsidRPr="00423081">
        <w:rPr>
          <w:sz w:val="28"/>
          <w:szCs w:val="28"/>
          <w:lang w:val="sv-SE"/>
        </w:rPr>
        <w:t>Các kết quả của trạm quan trắc tự động nội bộ đều đạt theo QCVN 40:2011/BTNMT, cột A với hệ số K</w:t>
      </w:r>
      <w:r w:rsidRPr="00461AEA">
        <w:rPr>
          <w:sz w:val="28"/>
          <w:szCs w:val="28"/>
          <w:vertAlign w:val="subscript"/>
          <w:lang w:val="sv-SE"/>
        </w:rPr>
        <w:t>q</w:t>
      </w:r>
      <w:r w:rsidRPr="001B63BE">
        <w:rPr>
          <w:sz w:val="28"/>
          <w:szCs w:val="28"/>
          <w:lang w:val="sv-SE"/>
        </w:rPr>
        <w:t xml:space="preserve"> </w:t>
      </w:r>
      <w:r w:rsidRPr="00423081">
        <w:rPr>
          <w:sz w:val="28"/>
          <w:szCs w:val="28"/>
          <w:lang w:val="sv-SE"/>
        </w:rPr>
        <w:t>= 0,9 và K</w:t>
      </w:r>
      <w:r w:rsidRPr="00461AEA">
        <w:rPr>
          <w:sz w:val="28"/>
          <w:szCs w:val="28"/>
          <w:vertAlign w:val="subscript"/>
          <w:lang w:val="sv-SE"/>
        </w:rPr>
        <w:t>f</w:t>
      </w:r>
      <w:r w:rsidRPr="00423081">
        <w:rPr>
          <w:sz w:val="28"/>
          <w:szCs w:val="28"/>
          <w:lang w:val="sv-SE"/>
        </w:rPr>
        <w:t xml:space="preserve"> = 0,9.</w:t>
      </w:r>
    </w:p>
    <w:p w:rsidR="00D441FB" w:rsidRPr="001B63BE" w:rsidRDefault="00D441FB" w:rsidP="001B63BE">
      <w:pPr>
        <w:spacing w:before="120" w:after="120"/>
        <w:ind w:firstLine="567"/>
        <w:jc w:val="both"/>
        <w:rPr>
          <w:b/>
          <w:sz w:val="28"/>
          <w:szCs w:val="28"/>
          <w:lang w:val="sv-SE"/>
        </w:rPr>
      </w:pPr>
      <w:r w:rsidRPr="001B63BE">
        <w:rPr>
          <w:b/>
          <w:sz w:val="28"/>
          <w:szCs w:val="28"/>
          <w:lang w:val="sv-SE"/>
        </w:rPr>
        <w:t>d) Kết luận</w:t>
      </w:r>
    </w:p>
    <w:p w:rsidR="00D441FB" w:rsidRPr="00423081" w:rsidRDefault="00D441FB" w:rsidP="001B63BE">
      <w:pPr>
        <w:spacing w:before="120" w:after="120"/>
        <w:ind w:firstLine="567"/>
        <w:jc w:val="both"/>
        <w:rPr>
          <w:sz w:val="28"/>
          <w:szCs w:val="28"/>
          <w:lang w:val="sv-SE"/>
        </w:rPr>
      </w:pPr>
      <w:r w:rsidRPr="00423081">
        <w:rPr>
          <w:sz w:val="28"/>
          <w:szCs w:val="28"/>
          <w:lang w:val="sv-SE"/>
        </w:rPr>
        <w:t xml:space="preserve">Hiện tại trạm quan trắc tự động nội bộ của </w:t>
      </w:r>
      <w:r w:rsidR="002E30EE">
        <w:rPr>
          <w:sz w:val="28"/>
          <w:szCs w:val="28"/>
          <w:lang w:val="sv-SE"/>
        </w:rPr>
        <w:t>NM</w:t>
      </w:r>
      <w:r w:rsidR="002E30EE" w:rsidRPr="00423081">
        <w:rPr>
          <w:sz w:val="28"/>
          <w:szCs w:val="28"/>
          <w:lang w:val="sv-SE"/>
        </w:rPr>
        <w:t>XLNT</w:t>
      </w:r>
      <w:r w:rsidR="002E30EE">
        <w:rPr>
          <w:sz w:val="28"/>
          <w:szCs w:val="28"/>
          <w:lang w:val="sv-SE"/>
        </w:rPr>
        <w:t xml:space="preserve"> tập trung</w:t>
      </w:r>
      <w:r w:rsidR="002E30EE" w:rsidRPr="00423081">
        <w:rPr>
          <w:sz w:val="28"/>
          <w:szCs w:val="28"/>
          <w:lang w:val="sv-SE"/>
        </w:rPr>
        <w:t xml:space="preserve"> </w:t>
      </w:r>
      <w:r w:rsidRPr="00423081">
        <w:rPr>
          <w:sz w:val="28"/>
          <w:szCs w:val="28"/>
          <w:lang w:val="sv-SE"/>
        </w:rPr>
        <w:t>vẫn chưa kết nối truyền số liệu về Sở Tài nguyên và Môi trường nên chưa thể đánh giá được mức độ đầy đủ của dữ liệu thu nhận.</w:t>
      </w:r>
    </w:p>
    <w:p w:rsidR="00D441FB" w:rsidRDefault="00D441FB" w:rsidP="001B63BE">
      <w:pPr>
        <w:spacing w:before="120" w:after="120"/>
        <w:ind w:firstLine="567"/>
        <w:jc w:val="both"/>
        <w:rPr>
          <w:sz w:val="28"/>
          <w:szCs w:val="28"/>
          <w:lang w:val="sv-SE"/>
        </w:rPr>
      </w:pPr>
      <w:r w:rsidRPr="00423081">
        <w:rPr>
          <w:sz w:val="28"/>
          <w:szCs w:val="28"/>
          <w:lang w:val="sv-SE"/>
        </w:rPr>
        <w:t xml:space="preserve">Đối với trạm quan trắc tự động của Sở Tài nguyên và Môi trường, Ban </w:t>
      </w:r>
      <w:r w:rsidR="002E30EE">
        <w:rPr>
          <w:sz w:val="28"/>
          <w:szCs w:val="28"/>
          <w:lang w:val="sv-SE"/>
        </w:rPr>
        <w:t>Quản lý KCNC</w:t>
      </w:r>
      <w:r w:rsidRPr="00423081">
        <w:rPr>
          <w:sz w:val="28"/>
          <w:szCs w:val="28"/>
          <w:lang w:val="sv-SE"/>
        </w:rPr>
        <w:t xml:space="preserve"> chỉ được xem kết quả trực tiếp trên hệ thống online của Sở Tài nguyên </w:t>
      </w:r>
      <w:r w:rsidRPr="00423081">
        <w:rPr>
          <w:sz w:val="28"/>
          <w:szCs w:val="28"/>
          <w:lang w:val="sv-SE"/>
        </w:rPr>
        <w:lastRenderedPageBreak/>
        <w:t>và Môi trường và nhận các kết quả được Sở Tài nguyên và Môi trường gửi về nên không thể đánh giá được mức độ đầy đủ của dữ liệu thu nhận.</w:t>
      </w:r>
    </w:p>
    <w:p w:rsidR="00A6492A" w:rsidRPr="0086546F" w:rsidRDefault="001B63BE" w:rsidP="001B63BE">
      <w:pPr>
        <w:pStyle w:val="ListParagraph"/>
        <w:numPr>
          <w:ilvl w:val="0"/>
          <w:numId w:val="12"/>
        </w:numPr>
        <w:spacing w:before="120" w:after="120"/>
        <w:ind w:left="567" w:firstLine="0"/>
        <w:contextualSpacing w:val="0"/>
        <w:jc w:val="both"/>
        <w:rPr>
          <w:b/>
          <w:sz w:val="28"/>
          <w:szCs w:val="28"/>
          <w:lang w:val="sv-SE"/>
        </w:rPr>
      </w:pPr>
      <w:r>
        <w:rPr>
          <w:b/>
          <w:sz w:val="28"/>
          <w:szCs w:val="28"/>
          <w:lang w:val="sv-SE"/>
        </w:rPr>
        <w:t xml:space="preserve"> </w:t>
      </w:r>
      <w:r w:rsidR="00A6492A" w:rsidRPr="0086546F">
        <w:rPr>
          <w:b/>
          <w:sz w:val="28"/>
          <w:szCs w:val="28"/>
          <w:lang w:val="sv-SE"/>
        </w:rPr>
        <w:t>Công tác phòng ngừa, ứng phó và khắc phục sự cố môi trường</w:t>
      </w:r>
    </w:p>
    <w:p w:rsidR="00A6492A" w:rsidRPr="00423081" w:rsidRDefault="00A6492A" w:rsidP="001B63BE">
      <w:pPr>
        <w:spacing w:before="120" w:after="120"/>
        <w:ind w:firstLine="567"/>
        <w:jc w:val="both"/>
        <w:rPr>
          <w:sz w:val="28"/>
          <w:szCs w:val="28"/>
          <w:lang w:val="sv-SE"/>
        </w:rPr>
      </w:pPr>
      <w:r w:rsidRPr="00423081">
        <w:rPr>
          <w:sz w:val="28"/>
          <w:szCs w:val="28"/>
          <w:lang w:val="sv-SE"/>
        </w:rPr>
        <w:t xml:space="preserve">Hàng năm, Ban </w:t>
      </w:r>
      <w:r>
        <w:rPr>
          <w:sz w:val="28"/>
          <w:szCs w:val="28"/>
          <w:lang w:val="sv-SE"/>
        </w:rPr>
        <w:t>Quản lý KCNC</w:t>
      </w:r>
      <w:r w:rsidRPr="00423081">
        <w:rPr>
          <w:sz w:val="28"/>
          <w:szCs w:val="28"/>
          <w:lang w:val="sv-SE"/>
        </w:rPr>
        <w:t xml:space="preserve"> đều </w:t>
      </w:r>
      <w:r>
        <w:rPr>
          <w:sz w:val="28"/>
          <w:szCs w:val="28"/>
          <w:lang w:val="sv-SE"/>
        </w:rPr>
        <w:t>thực hiện các nội dung để phòng ngừa, ứng phó và khắc phục sự cố môi trường, cụ</w:t>
      </w:r>
      <w:r w:rsidRPr="00423081">
        <w:rPr>
          <w:sz w:val="28"/>
          <w:szCs w:val="28"/>
          <w:lang w:val="sv-SE"/>
        </w:rPr>
        <w:t xml:space="preserve"> thể:</w:t>
      </w:r>
    </w:p>
    <w:p w:rsidR="00A6492A" w:rsidRPr="00A6492A" w:rsidRDefault="00A6492A" w:rsidP="001B63BE">
      <w:pPr>
        <w:spacing w:before="120" w:after="120"/>
        <w:ind w:firstLine="567"/>
        <w:jc w:val="both"/>
        <w:rPr>
          <w:sz w:val="28"/>
          <w:szCs w:val="28"/>
          <w:lang w:val="sv-SE"/>
        </w:rPr>
      </w:pPr>
      <w:r>
        <w:rPr>
          <w:sz w:val="28"/>
          <w:szCs w:val="28"/>
          <w:lang w:val="sv-SE"/>
        </w:rPr>
        <w:t xml:space="preserve">- </w:t>
      </w:r>
      <w:r w:rsidRPr="00A6492A">
        <w:rPr>
          <w:sz w:val="28"/>
          <w:szCs w:val="28"/>
          <w:lang w:val="sv-SE"/>
        </w:rPr>
        <w:t xml:space="preserve">Đối với hoạt động của </w:t>
      </w:r>
      <w:r>
        <w:rPr>
          <w:sz w:val="28"/>
          <w:szCs w:val="28"/>
          <w:lang w:val="sv-SE"/>
        </w:rPr>
        <w:t>NMXLNT</w:t>
      </w:r>
      <w:r w:rsidRPr="00A6492A">
        <w:rPr>
          <w:sz w:val="28"/>
          <w:szCs w:val="28"/>
          <w:lang w:val="sv-SE"/>
        </w:rPr>
        <w:t xml:space="preserve"> tập trung: </w:t>
      </w:r>
      <w:r>
        <w:rPr>
          <w:sz w:val="28"/>
          <w:szCs w:val="28"/>
          <w:lang w:val="sv-SE"/>
        </w:rPr>
        <w:t>t</w:t>
      </w:r>
      <w:r w:rsidRPr="00A6492A">
        <w:rPr>
          <w:sz w:val="28"/>
          <w:szCs w:val="28"/>
          <w:lang w:val="sv-SE"/>
        </w:rPr>
        <w:t xml:space="preserve">hực hiện duy tu bảo dưỡng máy móc thiết bị và có phương án phòng ngừa và ứng phó sự cố môi trường để đảm bảo hoạt động liên tục, ổn định nhằm tiếp nhận toàn bộ lượng nước thải phát sinh từ các doanh nghiệp trong </w:t>
      </w:r>
      <w:r>
        <w:rPr>
          <w:sz w:val="28"/>
          <w:szCs w:val="28"/>
          <w:lang w:val="sv-SE"/>
        </w:rPr>
        <w:t>KCNC</w:t>
      </w:r>
      <w:r w:rsidRPr="00A6492A">
        <w:rPr>
          <w:sz w:val="28"/>
          <w:szCs w:val="28"/>
          <w:lang w:val="sv-SE"/>
        </w:rPr>
        <w:t>, xử lý đạt tiêu chuẩn quy định trước khi xả ra ngoài môi trường.</w:t>
      </w:r>
    </w:p>
    <w:p w:rsidR="0086546F" w:rsidRPr="0086546F" w:rsidRDefault="00A6492A" w:rsidP="001B63BE">
      <w:pPr>
        <w:spacing w:before="120" w:after="120"/>
        <w:ind w:firstLine="567"/>
        <w:jc w:val="both"/>
        <w:rPr>
          <w:sz w:val="28"/>
          <w:szCs w:val="28"/>
          <w:lang w:val="vi-VN"/>
        </w:rPr>
      </w:pPr>
      <w:r>
        <w:rPr>
          <w:sz w:val="28"/>
          <w:szCs w:val="28"/>
          <w:lang w:val="sv-SE"/>
        </w:rPr>
        <w:t xml:space="preserve">- </w:t>
      </w:r>
      <w:r w:rsidRPr="00423081">
        <w:rPr>
          <w:sz w:val="28"/>
          <w:szCs w:val="28"/>
          <w:lang w:val="sv-SE"/>
        </w:rPr>
        <w:t xml:space="preserve">Đối với các doanh nghiệp hoạt động trong </w:t>
      </w:r>
      <w:r w:rsidR="002E30EE">
        <w:rPr>
          <w:sz w:val="28"/>
          <w:szCs w:val="28"/>
          <w:lang w:val="sv-SE"/>
        </w:rPr>
        <w:t>KCNC</w:t>
      </w:r>
      <w:r w:rsidRPr="00423081">
        <w:rPr>
          <w:sz w:val="28"/>
          <w:szCs w:val="28"/>
          <w:lang w:val="sv-SE"/>
        </w:rPr>
        <w:t xml:space="preserve">: Ban Quản lý </w:t>
      </w:r>
      <w:r>
        <w:rPr>
          <w:sz w:val="28"/>
          <w:szCs w:val="28"/>
          <w:lang w:val="sv-SE"/>
        </w:rPr>
        <w:t>KCNC</w:t>
      </w:r>
      <w:r w:rsidRPr="00423081">
        <w:rPr>
          <w:sz w:val="28"/>
          <w:szCs w:val="28"/>
          <w:lang w:val="sv-SE"/>
        </w:rPr>
        <w:t xml:space="preserve"> </w:t>
      </w:r>
      <w:r>
        <w:rPr>
          <w:sz w:val="28"/>
          <w:szCs w:val="28"/>
          <w:lang w:val="sv-SE"/>
        </w:rPr>
        <w:t>tổ chức</w:t>
      </w:r>
      <w:r w:rsidRPr="00423081">
        <w:rPr>
          <w:sz w:val="28"/>
          <w:szCs w:val="28"/>
          <w:lang w:val="sv-SE"/>
        </w:rPr>
        <w:t xml:space="preserve"> kiểm tra định kỳ về </w:t>
      </w:r>
      <w:r w:rsidRPr="00423081">
        <w:rPr>
          <w:sz w:val="28"/>
          <w:szCs w:val="28"/>
          <w:lang w:val="vi-VN"/>
        </w:rPr>
        <w:t>hoạt động bảo vệ môi trường</w:t>
      </w:r>
      <w:r w:rsidRPr="00423081">
        <w:rPr>
          <w:sz w:val="28"/>
          <w:szCs w:val="28"/>
          <w:lang w:val="sv-SE"/>
        </w:rPr>
        <w:t xml:space="preserve"> tại các doanh nghiệp </w:t>
      </w:r>
      <w:r>
        <w:rPr>
          <w:sz w:val="28"/>
          <w:szCs w:val="28"/>
          <w:lang w:val="sv-SE"/>
        </w:rPr>
        <w:t xml:space="preserve">(2 đợt/năm) </w:t>
      </w:r>
      <w:r w:rsidRPr="00423081">
        <w:rPr>
          <w:sz w:val="28"/>
          <w:szCs w:val="28"/>
          <w:lang w:val="sv-SE"/>
        </w:rPr>
        <w:t>nhằm kịp thời hướng dẫn, phát hiện để kịp thời xử lý các sự cố môi trường có thể phát sinh tại các doanh nghiệp.</w:t>
      </w:r>
      <w:r w:rsidR="0086546F">
        <w:rPr>
          <w:sz w:val="28"/>
          <w:szCs w:val="28"/>
          <w:lang w:val="sv-SE"/>
        </w:rPr>
        <w:t xml:space="preserve"> </w:t>
      </w:r>
      <w:r w:rsidR="0086546F" w:rsidRPr="0086546F">
        <w:rPr>
          <w:sz w:val="28"/>
          <w:szCs w:val="28"/>
          <w:lang w:val="vi-VN"/>
        </w:rPr>
        <w:t xml:space="preserve">Nhìn chung các doanh nghiệp đều tuân thủ các quy định về bảo vệ môi trường, tuy nhiên vẫn còn một số trường hợp trong quá trình hoạt động có thời điểm kiểm tra chất lượng nước thải đầu ra vượt </w:t>
      </w:r>
      <w:r w:rsidR="00A665E9">
        <w:rPr>
          <w:sz w:val="28"/>
          <w:szCs w:val="28"/>
          <w:lang w:val="vi-VN"/>
        </w:rPr>
        <w:t>Tiêu chuẩn quy định đầu vào của NMXLNT</w:t>
      </w:r>
      <w:r w:rsidR="0086546F">
        <w:rPr>
          <w:sz w:val="28"/>
          <w:szCs w:val="28"/>
          <w:lang w:val="vi-VN"/>
        </w:rPr>
        <w:t xml:space="preserve"> tập </w:t>
      </w:r>
      <w:r w:rsidR="0086546F" w:rsidRPr="0086546F">
        <w:rPr>
          <w:sz w:val="28"/>
          <w:szCs w:val="28"/>
          <w:lang w:val="vi-VN"/>
        </w:rPr>
        <w:t xml:space="preserve">trung KCNC nhưng các trường hợp này đã được khắc phục nhanh chóng ngay sau đó. </w:t>
      </w:r>
    </w:p>
    <w:p w:rsidR="009D2827" w:rsidRDefault="009D2827" w:rsidP="00D61BB9">
      <w:pPr>
        <w:tabs>
          <w:tab w:val="left" w:pos="4395"/>
        </w:tabs>
        <w:spacing w:before="60" w:after="60"/>
        <w:ind w:firstLine="425"/>
        <w:jc w:val="center"/>
        <w:rPr>
          <w:b/>
          <w:noProof/>
          <w:sz w:val="28"/>
          <w:szCs w:val="28"/>
        </w:rPr>
      </w:pPr>
      <w:bookmarkStart w:id="14" w:name="_GoBack"/>
      <w:bookmarkEnd w:id="14"/>
    </w:p>
    <w:p w:rsidR="009D2827" w:rsidRPr="00602EC7" w:rsidRDefault="009D2827" w:rsidP="00EB4197">
      <w:pPr>
        <w:rPr>
          <w:sz w:val="28"/>
          <w:szCs w:val="28"/>
        </w:rPr>
      </w:pPr>
    </w:p>
    <w:sectPr w:rsidR="009D2827" w:rsidRPr="00602EC7" w:rsidSect="002B5E8E">
      <w:pgSz w:w="11907" w:h="16839" w:code="9"/>
      <w:pgMar w:top="1134" w:right="1134" w:bottom="1134" w:left="1701"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C01" w:rsidRDefault="005F3C01" w:rsidP="008D0756">
      <w:r>
        <w:separator/>
      </w:r>
    </w:p>
  </w:endnote>
  <w:endnote w:type="continuationSeparator" w:id="0">
    <w:p w:rsidR="005F3C01" w:rsidRDefault="005F3C01" w:rsidP="008D0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altName w:val="Calibri"/>
    <w:panose1 w:val="020F03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C01" w:rsidRDefault="005F3C01" w:rsidP="008D0756">
      <w:r>
        <w:separator/>
      </w:r>
    </w:p>
  </w:footnote>
  <w:footnote w:type="continuationSeparator" w:id="0">
    <w:p w:rsidR="005F3C01" w:rsidRDefault="005F3C01" w:rsidP="008D07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BE" w:rsidRDefault="005349BE">
    <w:pPr>
      <w:pStyle w:val="Header"/>
      <w:jc w:val="center"/>
    </w:pPr>
  </w:p>
  <w:p w:rsidR="005349BE" w:rsidRDefault="005349B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497055"/>
      <w:docPartObj>
        <w:docPartGallery w:val="Page Numbers (Top of Page)"/>
        <w:docPartUnique/>
      </w:docPartObj>
    </w:sdtPr>
    <w:sdtEndPr>
      <w:rPr>
        <w:noProof/>
      </w:rPr>
    </w:sdtEndPr>
    <w:sdtContent>
      <w:p w:rsidR="005349BE" w:rsidRDefault="005349BE">
        <w:pPr>
          <w:pStyle w:val="Header"/>
          <w:jc w:val="center"/>
        </w:pPr>
      </w:p>
      <w:p w:rsidR="005349BE" w:rsidRDefault="005349BE">
        <w:pPr>
          <w:pStyle w:val="Header"/>
          <w:jc w:val="center"/>
        </w:pPr>
        <w:r>
          <w:fldChar w:fldCharType="begin"/>
        </w:r>
        <w:r>
          <w:instrText xml:space="preserve"> PAGE   \* MERGEFORMAT </w:instrText>
        </w:r>
        <w:r>
          <w:fldChar w:fldCharType="separate"/>
        </w:r>
        <w:r w:rsidR="0092385E">
          <w:rPr>
            <w:noProof/>
          </w:rPr>
          <w:t>15</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BE" w:rsidRDefault="005349BE">
    <w:pPr>
      <w:pStyle w:val="Header"/>
      <w:jc w:val="center"/>
    </w:pPr>
  </w:p>
  <w:p w:rsidR="005349BE" w:rsidRDefault="005349B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83F"/>
    <w:multiLevelType w:val="hybridMultilevel"/>
    <w:tmpl w:val="D03E5B54"/>
    <w:styleLink w:val="dai1"/>
    <w:lvl w:ilvl="0" w:tplc="F3C46FD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B7052"/>
    <w:multiLevelType w:val="hybridMultilevel"/>
    <w:tmpl w:val="0BFE8A14"/>
    <w:lvl w:ilvl="0" w:tplc="042A000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85C326E"/>
    <w:multiLevelType w:val="hybridMultilevel"/>
    <w:tmpl w:val="62AAAF4A"/>
    <w:lvl w:ilvl="0" w:tplc="226E27C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D627120"/>
    <w:multiLevelType w:val="hybridMultilevel"/>
    <w:tmpl w:val="4ABEC07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7B04C47"/>
    <w:multiLevelType w:val="hybridMultilevel"/>
    <w:tmpl w:val="F73429D6"/>
    <w:lvl w:ilvl="0" w:tplc="C45A30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CF1251"/>
    <w:multiLevelType w:val="multilevel"/>
    <w:tmpl w:val="AA5AAAD8"/>
    <w:lvl w:ilvl="0">
      <w:start w:val="5"/>
      <w:numFmt w:val="decimal"/>
      <w:lvlText w:val="%1"/>
      <w:lvlJc w:val="left"/>
      <w:pPr>
        <w:ind w:left="360" w:hanging="360"/>
      </w:pPr>
      <w:rPr>
        <w:rFonts w:hint="default"/>
      </w:rPr>
    </w:lvl>
    <w:lvl w:ilvl="1">
      <w:start w:val="1"/>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080" w:hanging="1800"/>
      </w:pPr>
      <w:rPr>
        <w:rFonts w:hint="default"/>
      </w:rPr>
    </w:lvl>
  </w:abstractNum>
  <w:abstractNum w:abstractNumId="6" w15:restartNumberingAfterBreak="0">
    <w:nsid w:val="2DED193B"/>
    <w:multiLevelType w:val="hybridMultilevel"/>
    <w:tmpl w:val="4F5AB90A"/>
    <w:lvl w:ilvl="0" w:tplc="02C2042E">
      <w:numFmt w:val="bullet"/>
      <w:lvlText w:val="-"/>
      <w:lvlJc w:val="left"/>
      <w:pPr>
        <w:ind w:left="1287" w:hanging="360"/>
      </w:pPr>
      <w:rPr>
        <w:rFonts w:ascii="Times New Roman" w:eastAsia="Batang"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32245E75"/>
    <w:multiLevelType w:val="hybridMultilevel"/>
    <w:tmpl w:val="FB826334"/>
    <w:lvl w:ilvl="0" w:tplc="C45A30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F25B7"/>
    <w:multiLevelType w:val="hybridMultilevel"/>
    <w:tmpl w:val="EC52A806"/>
    <w:styleLink w:val="dai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46B1D"/>
    <w:multiLevelType w:val="hybridMultilevel"/>
    <w:tmpl w:val="95B4A3B0"/>
    <w:lvl w:ilvl="0" w:tplc="B5F4C1F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41594449"/>
    <w:multiLevelType w:val="hybridMultilevel"/>
    <w:tmpl w:val="DA94060A"/>
    <w:lvl w:ilvl="0" w:tplc="A7560D4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196F4D"/>
    <w:multiLevelType w:val="hybridMultilevel"/>
    <w:tmpl w:val="6C28D1BE"/>
    <w:lvl w:ilvl="0" w:tplc="9704F2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1AF7614"/>
    <w:multiLevelType w:val="hybridMultilevel"/>
    <w:tmpl w:val="284AE11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56F83B6C"/>
    <w:multiLevelType w:val="hybridMultilevel"/>
    <w:tmpl w:val="CB52A4AC"/>
    <w:lvl w:ilvl="0" w:tplc="74CAE7B4">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ED56113"/>
    <w:multiLevelType w:val="multilevel"/>
    <w:tmpl w:val="92A8CF74"/>
    <w:lvl w:ilvl="0">
      <w:start w:val="1"/>
      <w:numFmt w:val="bullet"/>
      <w:pStyle w:val="Bullet-"/>
      <w:suff w:val="space"/>
      <w:lvlText w:val="−"/>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DFC37F5"/>
    <w:multiLevelType w:val="hybridMultilevel"/>
    <w:tmpl w:val="147AC9E2"/>
    <w:lvl w:ilvl="0" w:tplc="C45A30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527719"/>
    <w:multiLevelType w:val="multilevel"/>
    <w:tmpl w:val="9A5AE048"/>
    <w:styleLink w:val="dai"/>
    <w:lvl w:ilvl="0">
      <w:start w:val="1"/>
      <w:numFmt w:val="bullet"/>
      <w:lvlText w:val="–"/>
      <w:lvlJc w:val="left"/>
      <w:pPr>
        <w:tabs>
          <w:tab w:val="num" w:pos="357"/>
        </w:tabs>
        <w:ind w:left="357" w:hanging="357"/>
      </w:pPr>
      <w:rPr>
        <w:b/>
        <w:bCs/>
        <w:sz w:val="26"/>
      </w:rPr>
    </w:lvl>
    <w:lvl w:ilvl="1">
      <w:numFmt w:val="bullet"/>
      <w:lvlText w:val=""/>
      <w:lvlJc w:val="left"/>
      <w:pPr>
        <w:tabs>
          <w:tab w:val="num" w:pos="1500"/>
        </w:tabs>
        <w:ind w:left="1500" w:hanging="360"/>
      </w:pPr>
      <w:rPr>
        <w:rFonts w:ascii="Symbol" w:eastAsia="Times New Roman" w:hAnsi="Symbol" w:cs="Times New Roman"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759A5D08"/>
    <w:multiLevelType w:val="hybridMultilevel"/>
    <w:tmpl w:val="97FC1E50"/>
    <w:lvl w:ilvl="0" w:tplc="ECDEC0F2">
      <w:start w:val="1"/>
      <w:numFmt w:val="decimal"/>
      <w:pStyle w:val="BANG"/>
      <w:lvlText w:val="Bảng %1 - "/>
      <w:lvlJc w:val="center"/>
      <w:pPr>
        <w:tabs>
          <w:tab w:val="num" w:pos="2552"/>
        </w:tabs>
        <w:ind w:left="3062" w:hanging="510"/>
      </w:pPr>
      <w:rPr>
        <w:rFonts w:hint="default"/>
        <w:b/>
        <w:i/>
        <w:color w:val="auto"/>
        <w:sz w:val="26"/>
        <w:szCs w:val="26"/>
      </w:rPr>
    </w:lvl>
    <w:lvl w:ilvl="1" w:tplc="A63AABE6">
      <w:start w:val="1"/>
      <w:numFmt w:val="lowerLetter"/>
      <w:lvlText w:val="%2."/>
      <w:lvlJc w:val="left"/>
      <w:pPr>
        <w:tabs>
          <w:tab w:val="num" w:pos="3992"/>
        </w:tabs>
        <w:ind w:left="3992" w:hanging="360"/>
      </w:pPr>
    </w:lvl>
    <w:lvl w:ilvl="2" w:tplc="27400B76">
      <w:start w:val="1"/>
      <w:numFmt w:val="lowerRoman"/>
      <w:lvlText w:val="%3."/>
      <w:lvlJc w:val="right"/>
      <w:pPr>
        <w:tabs>
          <w:tab w:val="num" w:pos="4712"/>
        </w:tabs>
        <w:ind w:left="4712" w:hanging="180"/>
      </w:pPr>
    </w:lvl>
    <w:lvl w:ilvl="3" w:tplc="FA4E3AEA">
      <w:start w:val="1"/>
      <w:numFmt w:val="decimal"/>
      <w:lvlText w:val="%4."/>
      <w:lvlJc w:val="left"/>
      <w:pPr>
        <w:tabs>
          <w:tab w:val="num" w:pos="5432"/>
        </w:tabs>
        <w:ind w:left="5432" w:hanging="360"/>
      </w:pPr>
    </w:lvl>
    <w:lvl w:ilvl="4" w:tplc="83D872DC">
      <w:start w:val="1"/>
      <w:numFmt w:val="lowerLetter"/>
      <w:lvlText w:val="%5."/>
      <w:lvlJc w:val="left"/>
      <w:pPr>
        <w:tabs>
          <w:tab w:val="num" w:pos="6152"/>
        </w:tabs>
        <w:ind w:left="6152" w:hanging="360"/>
      </w:pPr>
    </w:lvl>
    <w:lvl w:ilvl="5" w:tplc="D6865F0E" w:tentative="1">
      <w:start w:val="1"/>
      <w:numFmt w:val="lowerRoman"/>
      <w:lvlText w:val="%6."/>
      <w:lvlJc w:val="right"/>
      <w:pPr>
        <w:tabs>
          <w:tab w:val="num" w:pos="6872"/>
        </w:tabs>
        <w:ind w:left="6872" w:hanging="180"/>
      </w:pPr>
    </w:lvl>
    <w:lvl w:ilvl="6" w:tplc="F5704EB2" w:tentative="1">
      <w:start w:val="1"/>
      <w:numFmt w:val="decimal"/>
      <w:lvlText w:val="%7."/>
      <w:lvlJc w:val="left"/>
      <w:pPr>
        <w:tabs>
          <w:tab w:val="num" w:pos="7592"/>
        </w:tabs>
        <w:ind w:left="7592" w:hanging="360"/>
      </w:pPr>
    </w:lvl>
    <w:lvl w:ilvl="7" w:tplc="6A640678" w:tentative="1">
      <w:start w:val="1"/>
      <w:numFmt w:val="lowerLetter"/>
      <w:lvlText w:val="%8."/>
      <w:lvlJc w:val="left"/>
      <w:pPr>
        <w:tabs>
          <w:tab w:val="num" w:pos="8312"/>
        </w:tabs>
        <w:ind w:left="8312" w:hanging="360"/>
      </w:pPr>
    </w:lvl>
    <w:lvl w:ilvl="8" w:tplc="727ED92E" w:tentative="1">
      <w:start w:val="1"/>
      <w:numFmt w:val="lowerRoman"/>
      <w:lvlText w:val="%9."/>
      <w:lvlJc w:val="right"/>
      <w:pPr>
        <w:tabs>
          <w:tab w:val="num" w:pos="9032"/>
        </w:tabs>
        <w:ind w:left="9032" w:hanging="180"/>
      </w:pPr>
    </w:lvl>
  </w:abstractNum>
  <w:abstractNum w:abstractNumId="18" w15:restartNumberingAfterBreak="0">
    <w:nsid w:val="7C923BE9"/>
    <w:multiLevelType w:val="hybridMultilevel"/>
    <w:tmpl w:val="2AA0A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777201"/>
    <w:multiLevelType w:val="multilevel"/>
    <w:tmpl w:val="97A080B6"/>
    <w:lvl w:ilvl="0">
      <w:start w:val="1"/>
      <w:numFmt w:val="upperRoman"/>
      <w:pStyle w:val="Style1"/>
      <w:suff w:val="space"/>
      <w:lvlText w:val="%1."/>
      <w:lvlJc w:val="left"/>
      <w:pPr>
        <w:ind w:left="0" w:firstLine="0"/>
      </w:pPr>
      <w:rPr>
        <w:rFonts w:ascii="Times New Roman" w:hAnsi="Times New Roman" w:hint="default"/>
        <w:b/>
        <w:i w:val="0"/>
        <w:sz w:val="26"/>
        <w:szCs w:val="26"/>
      </w:rPr>
    </w:lvl>
    <w:lvl w:ilvl="1">
      <w:start w:val="1"/>
      <w:numFmt w:val="decimal"/>
      <w:pStyle w:val="Style2"/>
      <w:suff w:val="space"/>
      <w:lvlText w:val="%1.%2."/>
      <w:lvlJc w:val="left"/>
      <w:pPr>
        <w:ind w:left="0" w:firstLine="0"/>
      </w:pPr>
      <w:rPr>
        <w:rFonts w:ascii="Times New Roman Bold" w:hAnsi="Times New Roman Bold" w:hint="default"/>
        <w:b/>
        <w:i w:val="0"/>
        <w:sz w:val="26"/>
      </w:rPr>
    </w:lvl>
    <w:lvl w:ilvl="2">
      <w:start w:val="1"/>
      <w:numFmt w:val="decimal"/>
      <w:pStyle w:val="Style3"/>
      <w:suff w:val="space"/>
      <w:lvlText w:val="%1.%2.%3."/>
      <w:lvlJc w:val="left"/>
      <w:pPr>
        <w:ind w:left="0" w:firstLine="0"/>
      </w:pPr>
      <w:rPr>
        <w:rFonts w:ascii="Times New Roman Bold" w:hAnsi="Times New Roman Bold" w:hint="default"/>
        <w:b/>
        <w:i/>
        <w:sz w:val="2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8"/>
  </w:num>
  <w:num w:numId="2">
    <w:abstractNumId w:val="0"/>
  </w:num>
  <w:num w:numId="3">
    <w:abstractNumId w:val="10"/>
  </w:num>
  <w:num w:numId="4">
    <w:abstractNumId w:val="16"/>
  </w:num>
  <w:num w:numId="5">
    <w:abstractNumId w:val="17"/>
  </w:num>
  <w:num w:numId="6">
    <w:abstractNumId w:val="19"/>
  </w:num>
  <w:num w:numId="7">
    <w:abstractNumId w:val="14"/>
  </w:num>
  <w:num w:numId="8">
    <w:abstractNumId w:val="7"/>
  </w:num>
  <w:num w:numId="9">
    <w:abstractNumId w:val="15"/>
  </w:num>
  <w:num w:numId="10">
    <w:abstractNumId w:val="4"/>
  </w:num>
  <w:num w:numId="11">
    <w:abstractNumId w:val="3"/>
  </w:num>
  <w:num w:numId="12">
    <w:abstractNumId w:val="1"/>
  </w:num>
  <w:num w:numId="13">
    <w:abstractNumId w:val="12"/>
  </w:num>
  <w:num w:numId="14">
    <w:abstractNumId w:val="9"/>
  </w:num>
  <w:num w:numId="15">
    <w:abstractNumId w:val="11"/>
  </w:num>
  <w:num w:numId="16">
    <w:abstractNumId w:val="5"/>
  </w:num>
  <w:num w:numId="17">
    <w:abstractNumId w:val="2"/>
  </w:num>
  <w:num w:numId="18">
    <w:abstractNumId w:val="18"/>
  </w:num>
  <w:num w:numId="19">
    <w:abstractNumId w:val="13"/>
  </w:num>
  <w:num w:numId="2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4E1"/>
    <w:rsid w:val="0000003F"/>
    <w:rsid w:val="00002F43"/>
    <w:rsid w:val="00030498"/>
    <w:rsid w:val="000324B2"/>
    <w:rsid w:val="00035776"/>
    <w:rsid w:val="000362AC"/>
    <w:rsid w:val="000439A0"/>
    <w:rsid w:val="00050AC0"/>
    <w:rsid w:val="000552BA"/>
    <w:rsid w:val="00056CD5"/>
    <w:rsid w:val="00064533"/>
    <w:rsid w:val="000822CD"/>
    <w:rsid w:val="00083BB2"/>
    <w:rsid w:val="00086719"/>
    <w:rsid w:val="00087170"/>
    <w:rsid w:val="00087972"/>
    <w:rsid w:val="00093963"/>
    <w:rsid w:val="00094CB2"/>
    <w:rsid w:val="000976D5"/>
    <w:rsid w:val="000A2CAC"/>
    <w:rsid w:val="000A4519"/>
    <w:rsid w:val="000B6CD9"/>
    <w:rsid w:val="000B7FFA"/>
    <w:rsid w:val="000C0C46"/>
    <w:rsid w:val="000C150F"/>
    <w:rsid w:val="000C247A"/>
    <w:rsid w:val="000C79C0"/>
    <w:rsid w:val="000D16AF"/>
    <w:rsid w:val="000D3122"/>
    <w:rsid w:val="000D7A5C"/>
    <w:rsid w:val="000E3E91"/>
    <w:rsid w:val="000E6C77"/>
    <w:rsid w:val="000F15D0"/>
    <w:rsid w:val="001040EA"/>
    <w:rsid w:val="001123FE"/>
    <w:rsid w:val="001127DF"/>
    <w:rsid w:val="00112AAD"/>
    <w:rsid w:val="00112ACD"/>
    <w:rsid w:val="00121C26"/>
    <w:rsid w:val="00124DB4"/>
    <w:rsid w:val="00130D68"/>
    <w:rsid w:val="00134905"/>
    <w:rsid w:val="00141BAA"/>
    <w:rsid w:val="00142A77"/>
    <w:rsid w:val="001502C7"/>
    <w:rsid w:val="001670A3"/>
    <w:rsid w:val="00167DC5"/>
    <w:rsid w:val="00175DFF"/>
    <w:rsid w:val="00180BC0"/>
    <w:rsid w:val="001821C0"/>
    <w:rsid w:val="00183A76"/>
    <w:rsid w:val="00195DF3"/>
    <w:rsid w:val="001A1E1E"/>
    <w:rsid w:val="001A6531"/>
    <w:rsid w:val="001A7469"/>
    <w:rsid w:val="001B074B"/>
    <w:rsid w:val="001B4337"/>
    <w:rsid w:val="001B63BE"/>
    <w:rsid w:val="001C316D"/>
    <w:rsid w:val="001D6618"/>
    <w:rsid w:val="001D77DB"/>
    <w:rsid w:val="001D7F8E"/>
    <w:rsid w:val="001E02CB"/>
    <w:rsid w:val="001E04F9"/>
    <w:rsid w:val="001E3E58"/>
    <w:rsid w:val="001E5418"/>
    <w:rsid w:val="001E7ECF"/>
    <w:rsid w:val="001F3089"/>
    <w:rsid w:val="001F6942"/>
    <w:rsid w:val="00200FB1"/>
    <w:rsid w:val="00221201"/>
    <w:rsid w:val="00221E56"/>
    <w:rsid w:val="00223EB3"/>
    <w:rsid w:val="002246B1"/>
    <w:rsid w:val="0022511F"/>
    <w:rsid w:val="0022710F"/>
    <w:rsid w:val="00230930"/>
    <w:rsid w:val="0023131A"/>
    <w:rsid w:val="00231422"/>
    <w:rsid w:val="00231DA4"/>
    <w:rsid w:val="00232701"/>
    <w:rsid w:val="0023510E"/>
    <w:rsid w:val="002523AE"/>
    <w:rsid w:val="00252B67"/>
    <w:rsid w:val="002537B5"/>
    <w:rsid w:val="00254C8E"/>
    <w:rsid w:val="00285515"/>
    <w:rsid w:val="00290451"/>
    <w:rsid w:val="00291D36"/>
    <w:rsid w:val="002952D7"/>
    <w:rsid w:val="002963B1"/>
    <w:rsid w:val="002A3462"/>
    <w:rsid w:val="002A4733"/>
    <w:rsid w:val="002A61D4"/>
    <w:rsid w:val="002B1A88"/>
    <w:rsid w:val="002B58F4"/>
    <w:rsid w:val="002B5E8E"/>
    <w:rsid w:val="002B6199"/>
    <w:rsid w:val="002B6D46"/>
    <w:rsid w:val="002C39DC"/>
    <w:rsid w:val="002C593B"/>
    <w:rsid w:val="002C72B4"/>
    <w:rsid w:val="002D0E6C"/>
    <w:rsid w:val="002D338B"/>
    <w:rsid w:val="002D3F9A"/>
    <w:rsid w:val="002D5BC0"/>
    <w:rsid w:val="002D7993"/>
    <w:rsid w:val="002E12E7"/>
    <w:rsid w:val="002E30EE"/>
    <w:rsid w:val="002F4B6A"/>
    <w:rsid w:val="002F5CC7"/>
    <w:rsid w:val="00302B9E"/>
    <w:rsid w:val="00307A08"/>
    <w:rsid w:val="0031427D"/>
    <w:rsid w:val="00317479"/>
    <w:rsid w:val="00317C39"/>
    <w:rsid w:val="0032159F"/>
    <w:rsid w:val="00322B1B"/>
    <w:rsid w:val="00331DC2"/>
    <w:rsid w:val="00334277"/>
    <w:rsid w:val="0035297E"/>
    <w:rsid w:val="003556D7"/>
    <w:rsid w:val="00356EE6"/>
    <w:rsid w:val="00356F09"/>
    <w:rsid w:val="00357BED"/>
    <w:rsid w:val="00361363"/>
    <w:rsid w:val="0036277B"/>
    <w:rsid w:val="00365001"/>
    <w:rsid w:val="003725AB"/>
    <w:rsid w:val="00380A56"/>
    <w:rsid w:val="0039244E"/>
    <w:rsid w:val="00394425"/>
    <w:rsid w:val="003B7902"/>
    <w:rsid w:val="003C38CB"/>
    <w:rsid w:val="003C5665"/>
    <w:rsid w:val="003E0E22"/>
    <w:rsid w:val="003E2874"/>
    <w:rsid w:val="003E606D"/>
    <w:rsid w:val="003E626C"/>
    <w:rsid w:val="003F087A"/>
    <w:rsid w:val="004026D8"/>
    <w:rsid w:val="00404552"/>
    <w:rsid w:val="00404F7A"/>
    <w:rsid w:val="00410E3B"/>
    <w:rsid w:val="00412112"/>
    <w:rsid w:val="004128EB"/>
    <w:rsid w:val="00425D65"/>
    <w:rsid w:val="0043182D"/>
    <w:rsid w:val="00434EBA"/>
    <w:rsid w:val="004364A9"/>
    <w:rsid w:val="004413CB"/>
    <w:rsid w:val="0044160A"/>
    <w:rsid w:val="004519D5"/>
    <w:rsid w:val="00451DD7"/>
    <w:rsid w:val="00452B2B"/>
    <w:rsid w:val="00455620"/>
    <w:rsid w:val="00461AEA"/>
    <w:rsid w:val="00471501"/>
    <w:rsid w:val="00485E4C"/>
    <w:rsid w:val="00487FCA"/>
    <w:rsid w:val="004A0FBD"/>
    <w:rsid w:val="004A5F32"/>
    <w:rsid w:val="004A6494"/>
    <w:rsid w:val="004A6A40"/>
    <w:rsid w:val="004B3292"/>
    <w:rsid w:val="004C2305"/>
    <w:rsid w:val="004D4270"/>
    <w:rsid w:val="004E2CB1"/>
    <w:rsid w:val="004E79DF"/>
    <w:rsid w:val="004F4575"/>
    <w:rsid w:val="00512AF9"/>
    <w:rsid w:val="00512EAC"/>
    <w:rsid w:val="00520226"/>
    <w:rsid w:val="00521335"/>
    <w:rsid w:val="00523003"/>
    <w:rsid w:val="0052396B"/>
    <w:rsid w:val="0052744D"/>
    <w:rsid w:val="005325A2"/>
    <w:rsid w:val="005349BE"/>
    <w:rsid w:val="00536162"/>
    <w:rsid w:val="005370F0"/>
    <w:rsid w:val="00565D55"/>
    <w:rsid w:val="00567F83"/>
    <w:rsid w:val="00571A98"/>
    <w:rsid w:val="0057200B"/>
    <w:rsid w:val="00577462"/>
    <w:rsid w:val="005A180E"/>
    <w:rsid w:val="005B1C6E"/>
    <w:rsid w:val="005B2DE5"/>
    <w:rsid w:val="005B3C2C"/>
    <w:rsid w:val="005B3CC4"/>
    <w:rsid w:val="005B7BD2"/>
    <w:rsid w:val="005C31BC"/>
    <w:rsid w:val="005C5864"/>
    <w:rsid w:val="005D0784"/>
    <w:rsid w:val="005D3372"/>
    <w:rsid w:val="005F05B7"/>
    <w:rsid w:val="005F135C"/>
    <w:rsid w:val="005F1AA2"/>
    <w:rsid w:val="005F3C01"/>
    <w:rsid w:val="005F7B8C"/>
    <w:rsid w:val="00602EC7"/>
    <w:rsid w:val="00607D22"/>
    <w:rsid w:val="00610D91"/>
    <w:rsid w:val="00615F5F"/>
    <w:rsid w:val="006200C3"/>
    <w:rsid w:val="00620824"/>
    <w:rsid w:val="00622B0E"/>
    <w:rsid w:val="006245A7"/>
    <w:rsid w:val="00625CD7"/>
    <w:rsid w:val="006303EA"/>
    <w:rsid w:val="00636C0D"/>
    <w:rsid w:val="00641A65"/>
    <w:rsid w:val="00641C39"/>
    <w:rsid w:val="00654A77"/>
    <w:rsid w:val="00664004"/>
    <w:rsid w:val="00670919"/>
    <w:rsid w:val="0067563E"/>
    <w:rsid w:val="0067724E"/>
    <w:rsid w:val="00680195"/>
    <w:rsid w:val="00681A66"/>
    <w:rsid w:val="006864AB"/>
    <w:rsid w:val="006913EE"/>
    <w:rsid w:val="00696281"/>
    <w:rsid w:val="006A188E"/>
    <w:rsid w:val="006A6E43"/>
    <w:rsid w:val="006A7AF4"/>
    <w:rsid w:val="006B0410"/>
    <w:rsid w:val="006D1B02"/>
    <w:rsid w:val="006D5709"/>
    <w:rsid w:val="006E7E02"/>
    <w:rsid w:val="006F0D06"/>
    <w:rsid w:val="006F2B9D"/>
    <w:rsid w:val="006F40EE"/>
    <w:rsid w:val="006F73BE"/>
    <w:rsid w:val="00703BE6"/>
    <w:rsid w:val="007069BC"/>
    <w:rsid w:val="00712239"/>
    <w:rsid w:val="007129DE"/>
    <w:rsid w:val="00714819"/>
    <w:rsid w:val="007227D1"/>
    <w:rsid w:val="00722A2A"/>
    <w:rsid w:val="00732191"/>
    <w:rsid w:val="00732FCE"/>
    <w:rsid w:val="007338CA"/>
    <w:rsid w:val="007434BA"/>
    <w:rsid w:val="007540C3"/>
    <w:rsid w:val="00762D27"/>
    <w:rsid w:val="00766B90"/>
    <w:rsid w:val="00770F8F"/>
    <w:rsid w:val="00774EC4"/>
    <w:rsid w:val="0079591A"/>
    <w:rsid w:val="007971E5"/>
    <w:rsid w:val="007A3306"/>
    <w:rsid w:val="007A3F8A"/>
    <w:rsid w:val="007A5F52"/>
    <w:rsid w:val="007A7A68"/>
    <w:rsid w:val="007A7BA9"/>
    <w:rsid w:val="007B0264"/>
    <w:rsid w:val="007B0C78"/>
    <w:rsid w:val="007B6851"/>
    <w:rsid w:val="007C161C"/>
    <w:rsid w:val="007C3526"/>
    <w:rsid w:val="007C4DC1"/>
    <w:rsid w:val="007D3249"/>
    <w:rsid w:val="007D4E91"/>
    <w:rsid w:val="007E273C"/>
    <w:rsid w:val="0080183C"/>
    <w:rsid w:val="00803827"/>
    <w:rsid w:val="008106E4"/>
    <w:rsid w:val="00812167"/>
    <w:rsid w:val="00814C03"/>
    <w:rsid w:val="00816D43"/>
    <w:rsid w:val="008207B0"/>
    <w:rsid w:val="0082133F"/>
    <w:rsid w:val="008217A6"/>
    <w:rsid w:val="00822B11"/>
    <w:rsid w:val="00823042"/>
    <w:rsid w:val="008243CB"/>
    <w:rsid w:val="00827A80"/>
    <w:rsid w:val="008350FF"/>
    <w:rsid w:val="0084238F"/>
    <w:rsid w:val="00842A5F"/>
    <w:rsid w:val="00852C84"/>
    <w:rsid w:val="00862651"/>
    <w:rsid w:val="008628E5"/>
    <w:rsid w:val="00864DE1"/>
    <w:rsid w:val="0086546F"/>
    <w:rsid w:val="00876550"/>
    <w:rsid w:val="00877B26"/>
    <w:rsid w:val="00883882"/>
    <w:rsid w:val="00884D27"/>
    <w:rsid w:val="00886062"/>
    <w:rsid w:val="00886DCC"/>
    <w:rsid w:val="00887C7B"/>
    <w:rsid w:val="0089285A"/>
    <w:rsid w:val="008A1878"/>
    <w:rsid w:val="008A5E52"/>
    <w:rsid w:val="008A665A"/>
    <w:rsid w:val="008B27D1"/>
    <w:rsid w:val="008B6A2E"/>
    <w:rsid w:val="008C77C7"/>
    <w:rsid w:val="008D0756"/>
    <w:rsid w:val="008E2982"/>
    <w:rsid w:val="008E4747"/>
    <w:rsid w:val="008F23D8"/>
    <w:rsid w:val="008F4012"/>
    <w:rsid w:val="0090036E"/>
    <w:rsid w:val="00902FB6"/>
    <w:rsid w:val="009067B7"/>
    <w:rsid w:val="00906A3F"/>
    <w:rsid w:val="009121FE"/>
    <w:rsid w:val="009157D8"/>
    <w:rsid w:val="00917AE4"/>
    <w:rsid w:val="0092066C"/>
    <w:rsid w:val="00920727"/>
    <w:rsid w:val="0092385E"/>
    <w:rsid w:val="00925EC7"/>
    <w:rsid w:val="00936EBD"/>
    <w:rsid w:val="00946AEF"/>
    <w:rsid w:val="00947A2A"/>
    <w:rsid w:val="00952EB6"/>
    <w:rsid w:val="0095527D"/>
    <w:rsid w:val="00956B9F"/>
    <w:rsid w:val="00957E77"/>
    <w:rsid w:val="00957F6E"/>
    <w:rsid w:val="00967BDA"/>
    <w:rsid w:val="00967FE7"/>
    <w:rsid w:val="0097397B"/>
    <w:rsid w:val="009748AE"/>
    <w:rsid w:val="00975C13"/>
    <w:rsid w:val="00984410"/>
    <w:rsid w:val="00990C1D"/>
    <w:rsid w:val="009943DE"/>
    <w:rsid w:val="00994FF3"/>
    <w:rsid w:val="009A283B"/>
    <w:rsid w:val="009A56D6"/>
    <w:rsid w:val="009B3C0B"/>
    <w:rsid w:val="009C113B"/>
    <w:rsid w:val="009C2BF1"/>
    <w:rsid w:val="009C459E"/>
    <w:rsid w:val="009D06E6"/>
    <w:rsid w:val="009D2827"/>
    <w:rsid w:val="009E6AC6"/>
    <w:rsid w:val="009F0A92"/>
    <w:rsid w:val="009F2DA2"/>
    <w:rsid w:val="009F6531"/>
    <w:rsid w:val="00A01665"/>
    <w:rsid w:val="00A07D40"/>
    <w:rsid w:val="00A10ACA"/>
    <w:rsid w:val="00A268B5"/>
    <w:rsid w:val="00A33A13"/>
    <w:rsid w:val="00A54B56"/>
    <w:rsid w:val="00A627B2"/>
    <w:rsid w:val="00A642DA"/>
    <w:rsid w:val="00A6492A"/>
    <w:rsid w:val="00A665E9"/>
    <w:rsid w:val="00A67764"/>
    <w:rsid w:val="00A75E18"/>
    <w:rsid w:val="00A81AC2"/>
    <w:rsid w:val="00A90CCA"/>
    <w:rsid w:val="00A920E6"/>
    <w:rsid w:val="00A92821"/>
    <w:rsid w:val="00A92EF3"/>
    <w:rsid w:val="00A9357A"/>
    <w:rsid w:val="00A94F9E"/>
    <w:rsid w:val="00A94FD7"/>
    <w:rsid w:val="00AA5A5D"/>
    <w:rsid w:val="00AB6DD5"/>
    <w:rsid w:val="00AC7FA5"/>
    <w:rsid w:val="00AD2F8C"/>
    <w:rsid w:val="00AD5E4D"/>
    <w:rsid w:val="00AE243B"/>
    <w:rsid w:val="00AE3514"/>
    <w:rsid w:val="00AE426F"/>
    <w:rsid w:val="00B0652A"/>
    <w:rsid w:val="00B136D8"/>
    <w:rsid w:val="00B15C4C"/>
    <w:rsid w:val="00B17675"/>
    <w:rsid w:val="00B20201"/>
    <w:rsid w:val="00B21D5A"/>
    <w:rsid w:val="00B23437"/>
    <w:rsid w:val="00B37254"/>
    <w:rsid w:val="00B37D71"/>
    <w:rsid w:val="00B4125F"/>
    <w:rsid w:val="00B46019"/>
    <w:rsid w:val="00B542EB"/>
    <w:rsid w:val="00B56E95"/>
    <w:rsid w:val="00B61222"/>
    <w:rsid w:val="00B61332"/>
    <w:rsid w:val="00B626C3"/>
    <w:rsid w:val="00B62E5B"/>
    <w:rsid w:val="00B70F8D"/>
    <w:rsid w:val="00B71CE9"/>
    <w:rsid w:val="00B7355A"/>
    <w:rsid w:val="00B74DA6"/>
    <w:rsid w:val="00B778F6"/>
    <w:rsid w:val="00B87023"/>
    <w:rsid w:val="00B870E8"/>
    <w:rsid w:val="00B9011D"/>
    <w:rsid w:val="00B95B70"/>
    <w:rsid w:val="00BA1F7D"/>
    <w:rsid w:val="00BA765B"/>
    <w:rsid w:val="00BC2C9F"/>
    <w:rsid w:val="00BC6092"/>
    <w:rsid w:val="00BC687D"/>
    <w:rsid w:val="00BD36DB"/>
    <w:rsid w:val="00BD52D5"/>
    <w:rsid w:val="00BD5D61"/>
    <w:rsid w:val="00BE12C3"/>
    <w:rsid w:val="00BE20A2"/>
    <w:rsid w:val="00BF0EF9"/>
    <w:rsid w:val="00C00CD2"/>
    <w:rsid w:val="00C309C4"/>
    <w:rsid w:val="00C335D7"/>
    <w:rsid w:val="00C51A5C"/>
    <w:rsid w:val="00C51D33"/>
    <w:rsid w:val="00C61411"/>
    <w:rsid w:val="00C6208A"/>
    <w:rsid w:val="00C63D24"/>
    <w:rsid w:val="00C76530"/>
    <w:rsid w:val="00C83EB0"/>
    <w:rsid w:val="00C840B2"/>
    <w:rsid w:val="00C87C0D"/>
    <w:rsid w:val="00C903F6"/>
    <w:rsid w:val="00C904BD"/>
    <w:rsid w:val="00C90DDA"/>
    <w:rsid w:val="00C93178"/>
    <w:rsid w:val="00C94C67"/>
    <w:rsid w:val="00CA02EA"/>
    <w:rsid w:val="00CA2E7D"/>
    <w:rsid w:val="00CB34B9"/>
    <w:rsid w:val="00CB6891"/>
    <w:rsid w:val="00CC20B4"/>
    <w:rsid w:val="00CC315E"/>
    <w:rsid w:val="00CD4C6A"/>
    <w:rsid w:val="00CF4032"/>
    <w:rsid w:val="00CF7BEF"/>
    <w:rsid w:val="00D11F6F"/>
    <w:rsid w:val="00D14751"/>
    <w:rsid w:val="00D17781"/>
    <w:rsid w:val="00D2069B"/>
    <w:rsid w:val="00D20AFD"/>
    <w:rsid w:val="00D23D2A"/>
    <w:rsid w:val="00D23D57"/>
    <w:rsid w:val="00D26BD3"/>
    <w:rsid w:val="00D34A95"/>
    <w:rsid w:val="00D37B34"/>
    <w:rsid w:val="00D401A0"/>
    <w:rsid w:val="00D41682"/>
    <w:rsid w:val="00D441FB"/>
    <w:rsid w:val="00D450A4"/>
    <w:rsid w:val="00D454EE"/>
    <w:rsid w:val="00D45D96"/>
    <w:rsid w:val="00D52AAD"/>
    <w:rsid w:val="00D52BCD"/>
    <w:rsid w:val="00D54FD6"/>
    <w:rsid w:val="00D56027"/>
    <w:rsid w:val="00D606D0"/>
    <w:rsid w:val="00D61BB9"/>
    <w:rsid w:val="00D62BBD"/>
    <w:rsid w:val="00D639B3"/>
    <w:rsid w:val="00D75B2F"/>
    <w:rsid w:val="00D773F9"/>
    <w:rsid w:val="00D8080A"/>
    <w:rsid w:val="00D81773"/>
    <w:rsid w:val="00D82E8F"/>
    <w:rsid w:val="00DA3DFC"/>
    <w:rsid w:val="00DB1330"/>
    <w:rsid w:val="00DB3D6A"/>
    <w:rsid w:val="00DC5977"/>
    <w:rsid w:val="00DC7330"/>
    <w:rsid w:val="00DD2639"/>
    <w:rsid w:val="00DD2DC4"/>
    <w:rsid w:val="00DD492C"/>
    <w:rsid w:val="00DD54D5"/>
    <w:rsid w:val="00DD5896"/>
    <w:rsid w:val="00DD6C53"/>
    <w:rsid w:val="00DE145B"/>
    <w:rsid w:val="00DE4471"/>
    <w:rsid w:val="00DF6AAA"/>
    <w:rsid w:val="00DF7155"/>
    <w:rsid w:val="00E12A3F"/>
    <w:rsid w:val="00E14395"/>
    <w:rsid w:val="00E163F4"/>
    <w:rsid w:val="00E16677"/>
    <w:rsid w:val="00E3056E"/>
    <w:rsid w:val="00E3697B"/>
    <w:rsid w:val="00E37A58"/>
    <w:rsid w:val="00E4473B"/>
    <w:rsid w:val="00E46537"/>
    <w:rsid w:val="00E475D1"/>
    <w:rsid w:val="00E5226C"/>
    <w:rsid w:val="00E53166"/>
    <w:rsid w:val="00E577B1"/>
    <w:rsid w:val="00E57925"/>
    <w:rsid w:val="00E6082A"/>
    <w:rsid w:val="00E62AB0"/>
    <w:rsid w:val="00E66BCA"/>
    <w:rsid w:val="00E72850"/>
    <w:rsid w:val="00E76538"/>
    <w:rsid w:val="00E85501"/>
    <w:rsid w:val="00E8606A"/>
    <w:rsid w:val="00E91050"/>
    <w:rsid w:val="00E9556C"/>
    <w:rsid w:val="00E960BC"/>
    <w:rsid w:val="00EB4197"/>
    <w:rsid w:val="00EC45EF"/>
    <w:rsid w:val="00EC46B8"/>
    <w:rsid w:val="00EC6047"/>
    <w:rsid w:val="00EC73A6"/>
    <w:rsid w:val="00ED33C2"/>
    <w:rsid w:val="00ED6A5F"/>
    <w:rsid w:val="00EE086C"/>
    <w:rsid w:val="00EE4442"/>
    <w:rsid w:val="00EF4C9A"/>
    <w:rsid w:val="00F05652"/>
    <w:rsid w:val="00F066F8"/>
    <w:rsid w:val="00F10FD8"/>
    <w:rsid w:val="00F13100"/>
    <w:rsid w:val="00F223F1"/>
    <w:rsid w:val="00F23BA7"/>
    <w:rsid w:val="00F33628"/>
    <w:rsid w:val="00F349FC"/>
    <w:rsid w:val="00F422CF"/>
    <w:rsid w:val="00F4705B"/>
    <w:rsid w:val="00F575E8"/>
    <w:rsid w:val="00F62298"/>
    <w:rsid w:val="00F67125"/>
    <w:rsid w:val="00F7237D"/>
    <w:rsid w:val="00F73D63"/>
    <w:rsid w:val="00F822EA"/>
    <w:rsid w:val="00F86A8C"/>
    <w:rsid w:val="00F9190A"/>
    <w:rsid w:val="00FA2A6F"/>
    <w:rsid w:val="00FC4607"/>
    <w:rsid w:val="00FD60EE"/>
    <w:rsid w:val="00FD74DC"/>
    <w:rsid w:val="00FE07BB"/>
    <w:rsid w:val="00FE34E1"/>
    <w:rsid w:val="00FF0F26"/>
    <w:rsid w:val="00FF1D5E"/>
    <w:rsid w:val="00FF5309"/>
    <w:rsid w:val="00FF5B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5ABD1-3817-4AEB-9A84-9D80314C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4E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B7355A"/>
    <w:pPr>
      <w:keepNext/>
      <w:tabs>
        <w:tab w:val="right" w:leader="dot" w:pos="8910"/>
        <w:tab w:val="right" w:leader="dot" w:pos="9090"/>
        <w:tab w:val="right" w:leader="dot" w:pos="9180"/>
        <w:tab w:val="right" w:leader="dot" w:pos="9270"/>
        <w:tab w:val="right" w:leader="dot" w:pos="9360"/>
      </w:tabs>
      <w:spacing w:after="120" w:line="288" w:lineRule="auto"/>
      <w:jc w:val="center"/>
      <w:outlineLvl w:val="0"/>
    </w:pPr>
    <w:rPr>
      <w:rFonts w:eastAsia="Calibri"/>
      <w:b/>
      <w:bCs/>
      <w:kern w:val="32"/>
      <w:sz w:val="32"/>
      <w:szCs w:val="32"/>
      <w:lang w:val="vi-VN" w:eastAsia="x-none"/>
    </w:rPr>
  </w:style>
  <w:style w:type="paragraph" w:styleId="Heading2">
    <w:name w:val="heading 2"/>
    <w:basedOn w:val="Normal"/>
    <w:next w:val="Normal"/>
    <w:link w:val="Heading2Char"/>
    <w:autoRedefine/>
    <w:uiPriority w:val="9"/>
    <w:qFormat/>
    <w:rsid w:val="001B63BE"/>
    <w:pPr>
      <w:keepNext/>
      <w:spacing w:before="120" w:after="120"/>
      <w:ind w:firstLine="567"/>
      <w:jc w:val="both"/>
      <w:outlineLvl w:val="1"/>
    </w:pPr>
    <w:rPr>
      <w:rFonts w:eastAsia="Calibri"/>
      <w:b/>
      <w:bCs/>
      <w:iCs/>
      <w:sz w:val="27"/>
      <w:szCs w:val="28"/>
      <w:lang w:val="x-none" w:eastAsia="x-none"/>
    </w:rPr>
  </w:style>
  <w:style w:type="paragraph" w:styleId="Heading3">
    <w:name w:val="heading 3"/>
    <w:basedOn w:val="Normal"/>
    <w:next w:val="Normal"/>
    <w:link w:val="Heading3Char"/>
    <w:autoRedefine/>
    <w:uiPriority w:val="9"/>
    <w:qFormat/>
    <w:rsid w:val="00B7355A"/>
    <w:pPr>
      <w:keepNext/>
      <w:spacing w:before="120" w:after="120" w:line="276" w:lineRule="auto"/>
      <w:ind w:hanging="142"/>
      <w:jc w:val="both"/>
      <w:outlineLvl w:val="2"/>
    </w:pPr>
    <w:rPr>
      <w:rFonts w:eastAsia="Calibri"/>
      <w:b/>
      <w:bCs/>
      <w:spacing w:val="-8"/>
      <w:sz w:val="26"/>
      <w:szCs w:val="26"/>
      <w:lang w:val="vi-VN" w:eastAsia="x-none"/>
    </w:rPr>
  </w:style>
  <w:style w:type="paragraph" w:styleId="Heading4">
    <w:name w:val="heading 4"/>
    <w:basedOn w:val="Normal"/>
    <w:next w:val="Normal"/>
    <w:link w:val="Heading4Char"/>
    <w:qFormat/>
    <w:rsid w:val="00112ACD"/>
    <w:pPr>
      <w:keepNext/>
      <w:spacing w:before="240" w:after="60"/>
      <w:outlineLvl w:val="3"/>
    </w:pPr>
    <w:rPr>
      <w:rFonts w:ascii="Calibri" w:eastAsia="Batang" w:hAnsi="Calibri"/>
      <w:b/>
      <w:bCs/>
      <w:sz w:val="28"/>
      <w:szCs w:val="28"/>
    </w:rPr>
  </w:style>
  <w:style w:type="paragraph" w:styleId="Heading5">
    <w:name w:val="heading 5"/>
    <w:basedOn w:val="Normal"/>
    <w:next w:val="Normal"/>
    <w:link w:val="Heading5Char"/>
    <w:qFormat/>
    <w:rsid w:val="00B7355A"/>
    <w:pPr>
      <w:tabs>
        <w:tab w:val="left" w:pos="851"/>
      </w:tabs>
      <w:spacing w:before="120" w:after="120" w:line="276" w:lineRule="auto"/>
      <w:jc w:val="both"/>
      <w:outlineLvl w:val="4"/>
    </w:pPr>
    <w:rPr>
      <w:rFonts w:eastAsia="Calibri"/>
      <w:b/>
      <w:bCs/>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1,3.gach dau dong,List Paragraph1,1LU2,Picture,pic,DANH MỤC HÌNH,DANH MỤC BẢNG,List Paragraph11,muc,chu trong hinh,H2,Paragraph,Ngan ngan,Colorful List - Accent 11,tieu de phu 1"/>
    <w:basedOn w:val="Normal"/>
    <w:link w:val="ListParagraphChar"/>
    <w:uiPriority w:val="34"/>
    <w:qFormat/>
    <w:rsid w:val="00FE34E1"/>
    <w:pPr>
      <w:ind w:left="720"/>
      <w:contextualSpacing/>
    </w:pPr>
  </w:style>
  <w:style w:type="character" w:customStyle="1" w:styleId="apple-converted-space">
    <w:name w:val="apple-converted-space"/>
    <w:basedOn w:val="DefaultParagraphFont"/>
    <w:rsid w:val="00404552"/>
  </w:style>
  <w:style w:type="character" w:customStyle="1" w:styleId="rpc41">
    <w:name w:val="_rpc_41"/>
    <w:basedOn w:val="DefaultParagraphFont"/>
    <w:rsid w:val="00A920E6"/>
  </w:style>
  <w:style w:type="character" w:styleId="Hyperlink">
    <w:name w:val="Hyperlink"/>
    <w:basedOn w:val="DefaultParagraphFont"/>
    <w:uiPriority w:val="99"/>
    <w:unhideWhenUsed/>
    <w:rsid w:val="000B6CD9"/>
    <w:rPr>
      <w:color w:val="0000FF" w:themeColor="hyperlink"/>
      <w:u w:val="single"/>
    </w:rPr>
  </w:style>
  <w:style w:type="paragraph" w:styleId="BalloonText">
    <w:name w:val="Balloon Text"/>
    <w:basedOn w:val="Normal"/>
    <w:link w:val="BalloonTextChar"/>
    <w:uiPriority w:val="99"/>
    <w:unhideWhenUsed/>
    <w:rsid w:val="001123FE"/>
    <w:rPr>
      <w:rFonts w:ascii="Segoe UI" w:hAnsi="Segoe UI" w:cs="Segoe UI"/>
      <w:sz w:val="18"/>
      <w:szCs w:val="18"/>
    </w:rPr>
  </w:style>
  <w:style w:type="character" w:customStyle="1" w:styleId="BalloonTextChar">
    <w:name w:val="Balloon Text Char"/>
    <w:basedOn w:val="DefaultParagraphFont"/>
    <w:link w:val="BalloonText"/>
    <w:uiPriority w:val="99"/>
    <w:rsid w:val="001123FE"/>
    <w:rPr>
      <w:rFonts w:ascii="Segoe UI" w:eastAsia="Times New Roman" w:hAnsi="Segoe UI" w:cs="Segoe UI"/>
      <w:sz w:val="18"/>
      <w:szCs w:val="18"/>
    </w:rPr>
  </w:style>
  <w:style w:type="character" w:customStyle="1" w:styleId="Bodytext2">
    <w:name w:val="Body text (2)_"/>
    <w:basedOn w:val="DefaultParagraphFont"/>
    <w:link w:val="Bodytext20"/>
    <w:rsid w:val="00B778F6"/>
    <w:rPr>
      <w:rFonts w:eastAsia="Times New Roman"/>
      <w:sz w:val="28"/>
      <w:szCs w:val="28"/>
      <w:shd w:val="clear" w:color="auto" w:fill="FFFFFF"/>
    </w:rPr>
  </w:style>
  <w:style w:type="paragraph" w:customStyle="1" w:styleId="Bodytext20">
    <w:name w:val="Body text (2)"/>
    <w:basedOn w:val="Normal"/>
    <w:link w:val="Bodytext2"/>
    <w:rsid w:val="00B778F6"/>
    <w:pPr>
      <w:widowControl w:val="0"/>
      <w:shd w:val="clear" w:color="auto" w:fill="FFFFFF"/>
      <w:spacing w:line="0" w:lineRule="atLeast"/>
    </w:pPr>
    <w:rPr>
      <w:rFonts w:asciiTheme="minorHAnsi" w:hAnsiTheme="minorHAnsi" w:cstheme="minorBidi"/>
      <w:sz w:val="28"/>
      <w:szCs w:val="28"/>
    </w:rPr>
  </w:style>
  <w:style w:type="table" w:styleId="TableGrid">
    <w:name w:val="Table Grid"/>
    <w:basedOn w:val="TableNormal"/>
    <w:uiPriority w:val="59"/>
    <w:rsid w:val="00402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0756"/>
    <w:pPr>
      <w:tabs>
        <w:tab w:val="center" w:pos="4680"/>
        <w:tab w:val="right" w:pos="9360"/>
      </w:tabs>
    </w:pPr>
  </w:style>
  <w:style w:type="character" w:customStyle="1" w:styleId="HeaderChar">
    <w:name w:val="Header Char"/>
    <w:basedOn w:val="DefaultParagraphFont"/>
    <w:link w:val="Header"/>
    <w:uiPriority w:val="99"/>
    <w:rsid w:val="008D0756"/>
    <w:rPr>
      <w:rFonts w:ascii="Times New Roman" w:eastAsia="Times New Roman" w:hAnsi="Times New Roman" w:cs="Times New Roman"/>
      <w:sz w:val="24"/>
      <w:szCs w:val="24"/>
    </w:rPr>
  </w:style>
  <w:style w:type="paragraph" w:styleId="Footer">
    <w:name w:val="footer"/>
    <w:aliases w:val=" Char2,Char21"/>
    <w:basedOn w:val="Normal"/>
    <w:link w:val="FooterChar"/>
    <w:uiPriority w:val="99"/>
    <w:unhideWhenUsed/>
    <w:qFormat/>
    <w:rsid w:val="008D0756"/>
    <w:pPr>
      <w:tabs>
        <w:tab w:val="center" w:pos="4680"/>
        <w:tab w:val="right" w:pos="9360"/>
      </w:tabs>
    </w:pPr>
  </w:style>
  <w:style w:type="character" w:customStyle="1" w:styleId="FooterChar">
    <w:name w:val="Footer Char"/>
    <w:aliases w:val=" Char2 Char,Char21 Char"/>
    <w:basedOn w:val="DefaultParagraphFont"/>
    <w:link w:val="Footer"/>
    <w:uiPriority w:val="99"/>
    <w:rsid w:val="008D0756"/>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112ACD"/>
    <w:rPr>
      <w:rFonts w:ascii="Calibri" w:eastAsia="Batang" w:hAnsi="Calibri" w:cs="Times New Roman"/>
      <w:b/>
      <w:bCs/>
      <w:sz w:val="28"/>
      <w:szCs w:val="28"/>
    </w:rPr>
  </w:style>
  <w:style w:type="character" w:customStyle="1" w:styleId="Heading1Char">
    <w:name w:val="Heading 1 Char"/>
    <w:basedOn w:val="DefaultParagraphFont"/>
    <w:link w:val="Heading1"/>
    <w:rsid w:val="00B7355A"/>
    <w:rPr>
      <w:rFonts w:ascii="Times New Roman" w:eastAsia="Calibri" w:hAnsi="Times New Roman" w:cs="Times New Roman"/>
      <w:b/>
      <w:bCs/>
      <w:kern w:val="32"/>
      <w:sz w:val="32"/>
      <w:szCs w:val="32"/>
      <w:lang w:val="vi-VN" w:eastAsia="x-none"/>
    </w:rPr>
  </w:style>
  <w:style w:type="character" w:customStyle="1" w:styleId="Heading2Char">
    <w:name w:val="Heading 2 Char"/>
    <w:basedOn w:val="DefaultParagraphFont"/>
    <w:link w:val="Heading2"/>
    <w:uiPriority w:val="9"/>
    <w:rsid w:val="001B63BE"/>
    <w:rPr>
      <w:rFonts w:ascii="Times New Roman" w:eastAsia="Calibri" w:hAnsi="Times New Roman" w:cs="Times New Roman"/>
      <w:b/>
      <w:bCs/>
      <w:iCs/>
      <w:sz w:val="27"/>
      <w:szCs w:val="28"/>
      <w:lang w:val="x-none" w:eastAsia="x-none"/>
    </w:rPr>
  </w:style>
  <w:style w:type="character" w:customStyle="1" w:styleId="Heading3Char">
    <w:name w:val="Heading 3 Char"/>
    <w:basedOn w:val="DefaultParagraphFont"/>
    <w:link w:val="Heading3"/>
    <w:uiPriority w:val="9"/>
    <w:rsid w:val="00B7355A"/>
    <w:rPr>
      <w:rFonts w:ascii="Times New Roman" w:eastAsia="Calibri" w:hAnsi="Times New Roman" w:cs="Times New Roman"/>
      <w:b/>
      <w:bCs/>
      <w:spacing w:val="-8"/>
      <w:sz w:val="26"/>
      <w:szCs w:val="26"/>
      <w:lang w:val="vi-VN" w:eastAsia="x-none"/>
    </w:rPr>
  </w:style>
  <w:style w:type="character" w:customStyle="1" w:styleId="Heading5Char">
    <w:name w:val="Heading 5 Char"/>
    <w:basedOn w:val="DefaultParagraphFont"/>
    <w:link w:val="Heading5"/>
    <w:rsid w:val="00B7355A"/>
    <w:rPr>
      <w:rFonts w:ascii="Times New Roman" w:eastAsia="Calibri" w:hAnsi="Times New Roman" w:cs="Times New Roman"/>
      <w:b/>
      <w:bCs/>
      <w:iCs/>
      <w:sz w:val="26"/>
      <w:szCs w:val="26"/>
    </w:rPr>
  </w:style>
  <w:style w:type="paragraph" w:customStyle="1" w:styleId="Title1">
    <w:name w:val="Title 1"/>
    <w:basedOn w:val="Heading1"/>
    <w:next w:val="Normal"/>
    <w:rsid w:val="00B7355A"/>
    <w:pPr>
      <w:outlineLvl w:val="9"/>
    </w:pPr>
    <w:rPr>
      <w:rFonts w:eastAsia="Times New Roman"/>
      <w:bCs w:val="0"/>
      <w:kern w:val="28"/>
      <w:sz w:val="36"/>
      <w:szCs w:val="20"/>
    </w:rPr>
  </w:style>
  <w:style w:type="character" w:styleId="Strong">
    <w:name w:val="Strong"/>
    <w:qFormat/>
    <w:rsid w:val="00B7355A"/>
    <w:rPr>
      <w:b/>
      <w:bCs/>
    </w:rPr>
  </w:style>
  <w:style w:type="paragraph" w:styleId="Caption">
    <w:name w:val="caption"/>
    <w:aliases w:val="Bảng,Char Char Char Char Char Char,Char Char Char Char Char"/>
    <w:basedOn w:val="Normal"/>
    <w:next w:val="Normal"/>
    <w:link w:val="CaptionChar"/>
    <w:uiPriority w:val="99"/>
    <w:qFormat/>
    <w:rsid w:val="00B7355A"/>
    <w:pPr>
      <w:spacing w:before="120" w:after="120" w:line="276" w:lineRule="auto"/>
      <w:jc w:val="center"/>
    </w:pPr>
    <w:rPr>
      <w:bCs/>
      <w:i/>
      <w:sz w:val="26"/>
      <w:szCs w:val="20"/>
      <w:lang w:val="x-none" w:eastAsia="x-none"/>
    </w:rPr>
  </w:style>
  <w:style w:type="paragraph" w:styleId="TableofFigures">
    <w:name w:val="table of figures"/>
    <w:aliases w:val="hello,hello Char Char Char,hello Char Char Char Char Char Char Char Char"/>
    <w:basedOn w:val="Normal"/>
    <w:next w:val="Normal"/>
    <w:link w:val="TableofFiguresChar"/>
    <w:autoRedefine/>
    <w:uiPriority w:val="99"/>
    <w:rsid w:val="00B7355A"/>
    <w:pPr>
      <w:tabs>
        <w:tab w:val="right" w:leader="dot" w:pos="9360"/>
      </w:tabs>
      <w:spacing w:before="120" w:after="120" w:line="276" w:lineRule="auto"/>
      <w:jc w:val="both"/>
    </w:pPr>
    <w:rPr>
      <w:rFonts w:eastAsia="Calibri"/>
      <w:noProof/>
      <w:color w:val="000000"/>
      <w:sz w:val="26"/>
      <w:szCs w:val="26"/>
      <w:lang w:val="x-none" w:eastAsia="x-none"/>
    </w:rPr>
  </w:style>
  <w:style w:type="character" w:customStyle="1" w:styleId="TableofFiguresChar">
    <w:name w:val="Table of Figures Char"/>
    <w:aliases w:val="hello Char,hello Char Char Char Char,hello Char Char Char Char Char Char Char Char Char"/>
    <w:link w:val="TableofFigures"/>
    <w:uiPriority w:val="99"/>
    <w:locked/>
    <w:rsid w:val="00B7355A"/>
    <w:rPr>
      <w:rFonts w:ascii="Times New Roman" w:eastAsia="Calibri" w:hAnsi="Times New Roman" w:cs="Times New Roman"/>
      <w:noProof/>
      <w:color w:val="000000"/>
      <w:sz w:val="26"/>
      <w:szCs w:val="26"/>
      <w:lang w:val="x-none" w:eastAsia="x-none"/>
    </w:rPr>
  </w:style>
  <w:style w:type="paragraph" w:customStyle="1" w:styleId="a">
    <w:name w:val="(文字) (文字)"/>
    <w:basedOn w:val="Normal"/>
    <w:rsid w:val="00B7355A"/>
    <w:pPr>
      <w:spacing w:after="160" w:line="240" w:lineRule="exact"/>
    </w:pPr>
    <w:rPr>
      <w:rFonts w:ascii="Tahoma" w:eastAsia="MS Mincho" w:hAnsi="Tahoma"/>
      <w:sz w:val="20"/>
      <w:szCs w:val="20"/>
    </w:rPr>
  </w:style>
  <w:style w:type="paragraph" w:styleId="TOC1">
    <w:name w:val="toc 1"/>
    <w:basedOn w:val="Normal"/>
    <w:next w:val="Normal"/>
    <w:autoRedefine/>
    <w:uiPriority w:val="39"/>
    <w:qFormat/>
    <w:rsid w:val="00B7355A"/>
    <w:pPr>
      <w:tabs>
        <w:tab w:val="right" w:leader="dot" w:pos="9360"/>
      </w:tabs>
      <w:spacing w:before="120" w:after="120" w:line="276" w:lineRule="auto"/>
      <w:jc w:val="both"/>
    </w:pPr>
    <w:rPr>
      <w:rFonts w:eastAsia="Calibri"/>
      <w:b/>
      <w:bCs/>
      <w:noProof/>
      <w:sz w:val="26"/>
      <w:szCs w:val="26"/>
    </w:rPr>
  </w:style>
  <w:style w:type="paragraph" w:styleId="TOC2">
    <w:name w:val="toc 2"/>
    <w:basedOn w:val="Normal"/>
    <w:next w:val="Normal"/>
    <w:autoRedefine/>
    <w:uiPriority w:val="39"/>
    <w:qFormat/>
    <w:rsid w:val="00B7355A"/>
    <w:rPr>
      <w:rFonts w:eastAsia="Calibri"/>
      <w:b/>
      <w:bCs/>
      <w:sz w:val="20"/>
      <w:szCs w:val="20"/>
    </w:rPr>
  </w:style>
  <w:style w:type="paragraph" w:styleId="FootnoteText">
    <w:name w:val="footnote text"/>
    <w:basedOn w:val="Normal"/>
    <w:link w:val="FootnoteTextChar"/>
    <w:rsid w:val="00B7355A"/>
    <w:rPr>
      <w:sz w:val="20"/>
      <w:szCs w:val="20"/>
      <w:lang w:val="x-none" w:eastAsia="x-none"/>
    </w:rPr>
  </w:style>
  <w:style w:type="character" w:customStyle="1" w:styleId="FootnoteTextChar">
    <w:name w:val="Footnote Text Char"/>
    <w:basedOn w:val="DefaultParagraphFont"/>
    <w:link w:val="FootnoteText"/>
    <w:rsid w:val="00B7355A"/>
    <w:rPr>
      <w:rFonts w:ascii="Times New Roman" w:eastAsia="Times New Roman" w:hAnsi="Times New Roman" w:cs="Times New Roman"/>
      <w:sz w:val="20"/>
      <w:szCs w:val="20"/>
      <w:lang w:val="x-none" w:eastAsia="x-none"/>
    </w:rPr>
  </w:style>
  <w:style w:type="character" w:styleId="FootnoteReference">
    <w:name w:val="footnote reference"/>
    <w:rsid w:val="00B7355A"/>
    <w:rPr>
      <w:rFonts w:cs="Times New Roman"/>
      <w:vertAlign w:val="superscript"/>
    </w:rPr>
  </w:style>
  <w:style w:type="character" w:styleId="FollowedHyperlink">
    <w:name w:val="FollowedHyperlink"/>
    <w:uiPriority w:val="99"/>
    <w:rsid w:val="00B7355A"/>
    <w:rPr>
      <w:color w:val="800080"/>
      <w:u w:val="single"/>
    </w:rPr>
  </w:style>
  <w:style w:type="paragraph" w:styleId="Subtitle">
    <w:name w:val="Subtitle"/>
    <w:basedOn w:val="Normal"/>
    <w:next w:val="Normal"/>
    <w:link w:val="SubtitleChar"/>
    <w:qFormat/>
    <w:rsid w:val="00B7355A"/>
    <w:pPr>
      <w:spacing w:after="60" w:line="276" w:lineRule="auto"/>
      <w:jc w:val="center"/>
      <w:outlineLvl w:val="1"/>
    </w:pPr>
    <w:rPr>
      <w:rFonts w:ascii="Calibri Light" w:hAnsi="Calibri Light"/>
      <w:lang w:val="x-none" w:eastAsia="x-none"/>
    </w:rPr>
  </w:style>
  <w:style w:type="character" w:customStyle="1" w:styleId="SubtitleChar">
    <w:name w:val="Subtitle Char"/>
    <w:basedOn w:val="DefaultParagraphFont"/>
    <w:link w:val="Subtitle"/>
    <w:rsid w:val="00B7355A"/>
    <w:rPr>
      <w:rFonts w:ascii="Calibri Light" w:eastAsia="Times New Roman" w:hAnsi="Calibri Light" w:cs="Times New Roman"/>
      <w:sz w:val="24"/>
      <w:szCs w:val="24"/>
      <w:lang w:val="x-none" w:eastAsia="x-none"/>
    </w:rPr>
  </w:style>
  <w:style w:type="paragraph" w:customStyle="1" w:styleId="Bngbiu">
    <w:name w:val="Bảng biểu"/>
    <w:basedOn w:val="Header"/>
    <w:autoRedefine/>
    <w:qFormat/>
    <w:rsid w:val="00F066F8"/>
    <w:pPr>
      <w:tabs>
        <w:tab w:val="clear" w:pos="4680"/>
        <w:tab w:val="clear" w:pos="9360"/>
      </w:tabs>
      <w:spacing w:before="120" w:after="120"/>
      <w:ind w:firstLine="284"/>
      <w:jc w:val="center"/>
    </w:pPr>
    <w:rPr>
      <w:i/>
      <w:sz w:val="28"/>
      <w:szCs w:val="28"/>
      <w:lang w:val="vi-VN" w:eastAsia="x-none"/>
    </w:rPr>
  </w:style>
  <w:style w:type="paragraph" w:styleId="TOC3">
    <w:name w:val="toc 3"/>
    <w:basedOn w:val="Normal"/>
    <w:next w:val="Normal"/>
    <w:autoRedefine/>
    <w:uiPriority w:val="39"/>
    <w:qFormat/>
    <w:rsid w:val="00B7355A"/>
    <w:pPr>
      <w:tabs>
        <w:tab w:val="right" w:leader="dot" w:pos="9395"/>
      </w:tabs>
      <w:spacing w:after="200" w:line="276" w:lineRule="auto"/>
      <w:jc w:val="both"/>
    </w:pPr>
    <w:rPr>
      <w:rFonts w:ascii="Calibri" w:eastAsia="Calibri" w:hAnsi="Calibri"/>
      <w:sz w:val="22"/>
      <w:szCs w:val="22"/>
    </w:rPr>
  </w:style>
  <w:style w:type="paragraph" w:styleId="TOC4">
    <w:name w:val="toc 4"/>
    <w:basedOn w:val="Normal"/>
    <w:next w:val="Normal"/>
    <w:autoRedefine/>
    <w:uiPriority w:val="39"/>
    <w:rsid w:val="00B7355A"/>
    <w:pPr>
      <w:tabs>
        <w:tab w:val="right" w:leader="dot" w:pos="9395"/>
      </w:tabs>
      <w:spacing w:after="200" w:line="276" w:lineRule="auto"/>
    </w:pPr>
    <w:rPr>
      <w:rFonts w:ascii="Calibri" w:eastAsia="Calibri" w:hAnsi="Calibri"/>
      <w:sz w:val="22"/>
      <w:szCs w:val="22"/>
    </w:rPr>
  </w:style>
  <w:style w:type="paragraph" w:styleId="TOC5">
    <w:name w:val="toc 5"/>
    <w:basedOn w:val="Normal"/>
    <w:next w:val="Normal"/>
    <w:autoRedefine/>
    <w:uiPriority w:val="39"/>
    <w:rsid w:val="00B7355A"/>
    <w:pPr>
      <w:tabs>
        <w:tab w:val="right" w:leader="dot" w:pos="9395"/>
      </w:tabs>
    </w:pPr>
    <w:rPr>
      <w:rFonts w:ascii="Calibri" w:eastAsia="Calibri" w:hAnsi="Calibri"/>
      <w:sz w:val="22"/>
      <w:szCs w:val="22"/>
    </w:rPr>
  </w:style>
  <w:style w:type="paragraph" w:customStyle="1" w:styleId="Hnhnh">
    <w:name w:val="Hình ảnh"/>
    <w:basedOn w:val="Normal"/>
    <w:qFormat/>
    <w:rsid w:val="00B7355A"/>
    <w:pPr>
      <w:spacing w:line="276" w:lineRule="auto"/>
      <w:jc w:val="center"/>
    </w:pPr>
    <w:rPr>
      <w:rFonts w:eastAsia="Calibri"/>
      <w:sz w:val="26"/>
      <w:szCs w:val="26"/>
    </w:rPr>
  </w:style>
  <w:style w:type="paragraph" w:styleId="NoSpacing">
    <w:name w:val="No Spacing"/>
    <w:uiPriority w:val="1"/>
    <w:qFormat/>
    <w:rsid w:val="00B7355A"/>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7355A"/>
  </w:style>
  <w:style w:type="paragraph" w:customStyle="1" w:styleId="Char">
    <w:name w:val="Char"/>
    <w:autoRedefine/>
    <w:rsid w:val="00B7355A"/>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rsid w:val="00B7355A"/>
    <w:rPr>
      <w:sz w:val="26"/>
      <w:szCs w:val="26"/>
      <w:lang w:val="x-none" w:eastAsia="x-none"/>
    </w:rPr>
  </w:style>
  <w:style w:type="character" w:customStyle="1" w:styleId="BodyTextChar">
    <w:name w:val="Body Text Char"/>
    <w:basedOn w:val="DefaultParagraphFont"/>
    <w:link w:val="BodyText"/>
    <w:rsid w:val="00B7355A"/>
    <w:rPr>
      <w:rFonts w:ascii="Times New Roman" w:eastAsia="Times New Roman" w:hAnsi="Times New Roman" w:cs="Times New Roman"/>
      <w:sz w:val="26"/>
      <w:szCs w:val="26"/>
      <w:lang w:val="x-none" w:eastAsia="x-none"/>
    </w:rPr>
  </w:style>
  <w:style w:type="paragraph" w:styleId="Date">
    <w:name w:val="Date"/>
    <w:basedOn w:val="Normal"/>
    <w:next w:val="Normal"/>
    <w:link w:val="DateChar"/>
    <w:rsid w:val="00B7355A"/>
    <w:rPr>
      <w:lang w:val="x-none" w:eastAsia="x-none"/>
    </w:rPr>
  </w:style>
  <w:style w:type="character" w:customStyle="1" w:styleId="DateChar">
    <w:name w:val="Date Char"/>
    <w:basedOn w:val="DefaultParagraphFont"/>
    <w:link w:val="Date"/>
    <w:rsid w:val="00B7355A"/>
    <w:rPr>
      <w:rFonts w:ascii="Times New Roman" w:eastAsia="Times New Roman" w:hAnsi="Times New Roman" w:cs="Times New Roman"/>
      <w:sz w:val="24"/>
      <w:szCs w:val="24"/>
      <w:lang w:val="x-none" w:eastAsia="x-none"/>
    </w:rPr>
  </w:style>
  <w:style w:type="character" w:styleId="PageNumber">
    <w:name w:val="page number"/>
    <w:rsid w:val="00B7355A"/>
  </w:style>
  <w:style w:type="numbering" w:customStyle="1" w:styleId="dai">
    <w:name w:val="dai"/>
    <w:basedOn w:val="NoList"/>
    <w:rsid w:val="00B7355A"/>
    <w:pPr>
      <w:numPr>
        <w:numId w:val="4"/>
      </w:numPr>
    </w:pPr>
  </w:style>
  <w:style w:type="paragraph" w:customStyle="1" w:styleId="DefaultParagraphFontParaCharCharCharCharChar">
    <w:name w:val="Default Paragraph Font Para Char Char Char Char Char"/>
    <w:autoRedefine/>
    <w:rsid w:val="00B7355A"/>
    <w:pPr>
      <w:tabs>
        <w:tab w:val="left" w:pos="1152"/>
      </w:tabs>
      <w:spacing w:before="120" w:after="120" w:line="312" w:lineRule="auto"/>
    </w:pPr>
    <w:rPr>
      <w:rFonts w:ascii="Arial" w:eastAsia="Times New Roman" w:hAnsi="Arial" w:cs="Arial"/>
      <w:sz w:val="26"/>
      <w:szCs w:val="26"/>
    </w:rPr>
  </w:style>
  <w:style w:type="character" w:styleId="Emphasis">
    <w:name w:val="Emphasis"/>
    <w:uiPriority w:val="20"/>
    <w:qFormat/>
    <w:rsid w:val="00B7355A"/>
    <w:rPr>
      <w:i/>
      <w:iCs/>
    </w:rPr>
  </w:style>
  <w:style w:type="paragraph" w:customStyle="1" w:styleId="a0">
    <w:name w:val="(文字) (文字)"/>
    <w:basedOn w:val="Normal"/>
    <w:rsid w:val="00B7355A"/>
    <w:pPr>
      <w:spacing w:after="160" w:line="240" w:lineRule="exact"/>
    </w:pPr>
    <w:rPr>
      <w:rFonts w:ascii="Tahoma" w:eastAsia="MS Mincho" w:hAnsi="Tahoma"/>
      <w:sz w:val="20"/>
      <w:szCs w:val="20"/>
    </w:rPr>
  </w:style>
  <w:style w:type="paragraph" w:customStyle="1" w:styleId="Bang0">
    <w:name w:val="Bang"/>
    <w:basedOn w:val="Caption"/>
    <w:rsid w:val="00B7355A"/>
    <w:pPr>
      <w:spacing w:line="240" w:lineRule="auto"/>
    </w:pPr>
    <w:rPr>
      <w:szCs w:val="26"/>
      <w:lang w:val="vi-VN"/>
    </w:rPr>
  </w:style>
  <w:style w:type="paragraph" w:styleId="NormalWeb">
    <w:name w:val="Normal (Web)"/>
    <w:basedOn w:val="Normal"/>
    <w:link w:val="NormalWebChar"/>
    <w:uiPriority w:val="99"/>
    <w:unhideWhenUsed/>
    <w:rsid w:val="00B7355A"/>
    <w:pPr>
      <w:spacing w:before="100" w:beforeAutospacing="1" w:after="100" w:afterAutospacing="1"/>
    </w:pPr>
    <w:rPr>
      <w:lang w:val="vi-VN" w:eastAsia="vi-VN"/>
    </w:rPr>
  </w:style>
  <w:style w:type="paragraph" w:customStyle="1" w:styleId="TOCHeading1">
    <w:name w:val="TOC Heading1"/>
    <w:basedOn w:val="Heading1"/>
    <w:next w:val="Normal"/>
    <w:uiPriority w:val="39"/>
    <w:unhideWhenUsed/>
    <w:qFormat/>
    <w:rsid w:val="00B7355A"/>
    <w:pPr>
      <w:keepLines/>
      <w:tabs>
        <w:tab w:val="clear" w:pos="8910"/>
        <w:tab w:val="clear" w:pos="9090"/>
        <w:tab w:val="clear" w:pos="9180"/>
        <w:tab w:val="clear" w:pos="9270"/>
        <w:tab w:val="clear" w:pos="9360"/>
      </w:tabs>
      <w:spacing w:before="480" w:after="0" w:line="276" w:lineRule="auto"/>
      <w:jc w:val="left"/>
      <w:outlineLvl w:val="9"/>
    </w:pPr>
    <w:rPr>
      <w:rFonts w:eastAsia="Times New Roman"/>
      <w:color w:val="365F91"/>
      <w:kern w:val="0"/>
      <w:sz w:val="28"/>
      <w:szCs w:val="28"/>
      <w:lang w:val="en-US"/>
    </w:rPr>
  </w:style>
  <w:style w:type="paragraph" w:customStyle="1" w:styleId="Normal2">
    <w:name w:val="Normal2"/>
    <w:next w:val="Normal"/>
    <w:rsid w:val="00B7355A"/>
    <w:pPr>
      <w:spacing w:after="80" w:line="240" w:lineRule="auto"/>
    </w:pPr>
    <w:rPr>
      <w:rFonts w:ascii="Times New Roman" w:eastAsia="Times New Roman" w:hAnsi="Times New Roman" w:cs="Times New Roman"/>
      <w:sz w:val="26"/>
      <w:szCs w:val="26"/>
    </w:rPr>
  </w:style>
  <w:style w:type="paragraph" w:customStyle="1" w:styleId="BANG">
    <w:name w:val="BANG"/>
    <w:next w:val="Normal2"/>
    <w:rsid w:val="00B7355A"/>
    <w:pPr>
      <w:numPr>
        <w:numId w:val="5"/>
      </w:numPr>
      <w:spacing w:before="80" w:after="80" w:line="240" w:lineRule="auto"/>
      <w:jc w:val="center"/>
    </w:pPr>
    <w:rPr>
      <w:rFonts w:ascii="Times New Roman" w:eastAsia="Times New Roman" w:hAnsi="Times New Roman" w:cs="Arial"/>
      <w:b/>
      <w:bCs/>
      <w:i/>
      <w:iCs/>
    </w:rPr>
  </w:style>
  <w:style w:type="paragraph" w:customStyle="1" w:styleId="font5">
    <w:name w:val="font5"/>
    <w:basedOn w:val="Normal"/>
    <w:rsid w:val="00B7355A"/>
    <w:pPr>
      <w:spacing w:before="100" w:beforeAutospacing="1" w:after="100" w:afterAutospacing="1"/>
    </w:pPr>
    <w:rPr>
      <w:sz w:val="22"/>
      <w:szCs w:val="22"/>
      <w:lang w:val="vi-VN" w:eastAsia="vi-VN"/>
    </w:rPr>
  </w:style>
  <w:style w:type="paragraph" w:customStyle="1" w:styleId="font6">
    <w:name w:val="font6"/>
    <w:basedOn w:val="Normal"/>
    <w:rsid w:val="00B7355A"/>
    <w:pPr>
      <w:spacing w:before="100" w:beforeAutospacing="1" w:after="100" w:afterAutospacing="1"/>
    </w:pPr>
    <w:rPr>
      <w:sz w:val="22"/>
      <w:szCs w:val="22"/>
      <w:lang w:val="vi-VN" w:eastAsia="vi-VN"/>
    </w:rPr>
  </w:style>
  <w:style w:type="paragraph" w:customStyle="1" w:styleId="xl65">
    <w:name w:val="xl65"/>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66">
    <w:name w:val="xl66"/>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vi-VN" w:eastAsia="vi-VN"/>
    </w:rPr>
  </w:style>
  <w:style w:type="paragraph" w:customStyle="1" w:styleId="xl67">
    <w:name w:val="xl67"/>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68">
    <w:name w:val="xl68"/>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69">
    <w:name w:val="xl69"/>
    <w:basedOn w:val="Normal"/>
    <w:rsid w:val="00B7355A"/>
    <w:pPr>
      <w:spacing w:before="100" w:beforeAutospacing="1" w:after="100" w:afterAutospacing="1"/>
    </w:pPr>
    <w:rPr>
      <w:lang w:val="vi-VN" w:eastAsia="vi-VN"/>
    </w:rPr>
  </w:style>
  <w:style w:type="paragraph" w:customStyle="1" w:styleId="xl70">
    <w:name w:val="xl70"/>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71">
    <w:name w:val="xl71"/>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vi-VN" w:eastAsia="vi-VN"/>
    </w:rPr>
  </w:style>
  <w:style w:type="paragraph" w:customStyle="1" w:styleId="xl72">
    <w:name w:val="xl72"/>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vi-VN" w:eastAsia="vi-VN"/>
    </w:rPr>
  </w:style>
  <w:style w:type="paragraph" w:customStyle="1" w:styleId="xl73">
    <w:name w:val="xl73"/>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vi-VN" w:eastAsia="vi-VN"/>
    </w:rPr>
  </w:style>
  <w:style w:type="paragraph" w:customStyle="1" w:styleId="xl74">
    <w:name w:val="xl74"/>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vi-VN" w:eastAsia="vi-VN"/>
    </w:rPr>
  </w:style>
  <w:style w:type="paragraph" w:customStyle="1" w:styleId="xl75">
    <w:name w:val="xl75"/>
    <w:basedOn w:val="Normal"/>
    <w:rsid w:val="00B7355A"/>
    <w:pPr>
      <w:pBdr>
        <w:top w:val="single" w:sz="8" w:space="0" w:color="auto"/>
        <w:left w:val="single" w:sz="8" w:space="0" w:color="auto"/>
        <w:right w:val="single" w:sz="8" w:space="0" w:color="auto"/>
      </w:pBdr>
      <w:spacing w:before="100" w:beforeAutospacing="1" w:after="100" w:afterAutospacing="1"/>
    </w:pPr>
    <w:rPr>
      <w:b/>
      <w:bCs/>
      <w:sz w:val="22"/>
      <w:szCs w:val="22"/>
      <w:lang w:val="vi-VN" w:eastAsia="vi-VN"/>
    </w:rPr>
  </w:style>
  <w:style w:type="paragraph" w:customStyle="1" w:styleId="xl76">
    <w:name w:val="xl76"/>
    <w:basedOn w:val="Normal"/>
    <w:rsid w:val="00B7355A"/>
    <w:pPr>
      <w:pBdr>
        <w:left w:val="single" w:sz="8" w:space="0" w:color="auto"/>
        <w:bottom w:val="single" w:sz="4" w:space="0" w:color="auto"/>
        <w:right w:val="single" w:sz="8" w:space="0" w:color="auto"/>
      </w:pBdr>
      <w:spacing w:before="100" w:beforeAutospacing="1" w:after="100" w:afterAutospacing="1"/>
    </w:pPr>
    <w:rPr>
      <w:b/>
      <w:bCs/>
      <w:sz w:val="22"/>
      <w:szCs w:val="22"/>
      <w:lang w:val="vi-VN" w:eastAsia="vi-VN"/>
    </w:rPr>
  </w:style>
  <w:style w:type="paragraph" w:customStyle="1" w:styleId="xl77">
    <w:name w:val="xl77"/>
    <w:basedOn w:val="Normal"/>
    <w:rsid w:val="00B7355A"/>
    <w:pPr>
      <w:pBdr>
        <w:left w:val="single" w:sz="8" w:space="0" w:color="auto"/>
        <w:right w:val="single" w:sz="8" w:space="0" w:color="auto"/>
      </w:pBdr>
      <w:spacing w:before="100" w:beforeAutospacing="1" w:after="100" w:afterAutospacing="1"/>
    </w:pPr>
    <w:rPr>
      <w:b/>
      <w:bCs/>
      <w:sz w:val="22"/>
      <w:szCs w:val="22"/>
      <w:lang w:val="vi-VN" w:eastAsia="vi-VN"/>
    </w:rPr>
  </w:style>
  <w:style w:type="paragraph" w:customStyle="1" w:styleId="xl78">
    <w:name w:val="xl78"/>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sz w:val="22"/>
      <w:szCs w:val="22"/>
      <w:lang w:val="vi-VN" w:eastAsia="vi-VN"/>
    </w:rPr>
  </w:style>
  <w:style w:type="paragraph" w:customStyle="1" w:styleId="xl79">
    <w:name w:val="xl79"/>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lang w:val="vi-VN" w:eastAsia="vi-VN"/>
    </w:rPr>
  </w:style>
  <w:style w:type="paragraph" w:customStyle="1" w:styleId="xl80">
    <w:name w:val="xl80"/>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sz w:val="22"/>
      <w:szCs w:val="22"/>
      <w:lang w:val="vi-VN" w:eastAsia="vi-VN"/>
    </w:rPr>
  </w:style>
  <w:style w:type="paragraph" w:customStyle="1" w:styleId="xl81">
    <w:name w:val="xl81"/>
    <w:basedOn w:val="Normal"/>
    <w:rsid w:val="00B7355A"/>
    <w:pPr>
      <w:shd w:val="clear" w:color="000000" w:fill="F2F2F2"/>
      <w:spacing w:before="100" w:beforeAutospacing="1" w:after="100" w:afterAutospacing="1"/>
    </w:pPr>
    <w:rPr>
      <w:lang w:val="vi-VN" w:eastAsia="vi-VN"/>
    </w:rPr>
  </w:style>
  <w:style w:type="paragraph" w:customStyle="1" w:styleId="xl82">
    <w:name w:val="xl82"/>
    <w:basedOn w:val="Normal"/>
    <w:rsid w:val="00B7355A"/>
    <w:pPr>
      <w:pBdr>
        <w:top w:val="single" w:sz="8" w:space="0" w:color="auto"/>
        <w:left w:val="single" w:sz="8" w:space="0" w:color="auto"/>
      </w:pBdr>
      <w:spacing w:before="100" w:beforeAutospacing="1" w:after="100" w:afterAutospacing="1"/>
    </w:pPr>
    <w:rPr>
      <w:b/>
      <w:bCs/>
      <w:sz w:val="22"/>
      <w:szCs w:val="22"/>
      <w:lang w:val="vi-VN" w:eastAsia="vi-VN"/>
    </w:rPr>
  </w:style>
  <w:style w:type="paragraph" w:customStyle="1" w:styleId="xl83">
    <w:name w:val="xl83"/>
    <w:basedOn w:val="Normal"/>
    <w:rsid w:val="00B7355A"/>
    <w:pPr>
      <w:pBdr>
        <w:left w:val="single" w:sz="8" w:space="0" w:color="auto"/>
      </w:pBdr>
      <w:spacing w:before="100" w:beforeAutospacing="1" w:after="100" w:afterAutospacing="1"/>
    </w:pPr>
    <w:rPr>
      <w:b/>
      <w:bCs/>
      <w:sz w:val="22"/>
      <w:szCs w:val="22"/>
      <w:lang w:val="vi-VN" w:eastAsia="vi-VN"/>
    </w:rPr>
  </w:style>
  <w:style w:type="paragraph" w:customStyle="1" w:styleId="xl84">
    <w:name w:val="xl84"/>
    <w:basedOn w:val="Normal"/>
    <w:rsid w:val="00B7355A"/>
    <w:pPr>
      <w:pBdr>
        <w:left w:val="single" w:sz="8" w:space="0" w:color="auto"/>
        <w:bottom w:val="single" w:sz="4" w:space="0" w:color="auto"/>
      </w:pBdr>
      <w:spacing w:before="100" w:beforeAutospacing="1" w:after="100" w:afterAutospacing="1"/>
    </w:pPr>
    <w:rPr>
      <w:b/>
      <w:bCs/>
      <w:sz w:val="22"/>
      <w:szCs w:val="22"/>
      <w:lang w:val="vi-VN" w:eastAsia="vi-VN"/>
    </w:rPr>
  </w:style>
  <w:style w:type="paragraph" w:customStyle="1" w:styleId="xl85">
    <w:name w:val="xl85"/>
    <w:basedOn w:val="Normal"/>
    <w:rsid w:val="00B7355A"/>
    <w:pPr>
      <w:pBdr>
        <w:top w:val="single" w:sz="4" w:space="0" w:color="auto"/>
        <w:left w:val="single" w:sz="4" w:space="0" w:color="auto"/>
        <w:bottom w:val="single" w:sz="4" w:space="0" w:color="auto"/>
      </w:pBdr>
      <w:spacing w:before="100" w:beforeAutospacing="1" w:after="100" w:afterAutospacing="1"/>
    </w:pPr>
    <w:rPr>
      <w:sz w:val="22"/>
      <w:szCs w:val="22"/>
      <w:lang w:val="vi-VN" w:eastAsia="vi-VN"/>
    </w:rPr>
  </w:style>
  <w:style w:type="paragraph" w:customStyle="1" w:styleId="xl86">
    <w:name w:val="xl86"/>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2"/>
      <w:szCs w:val="22"/>
      <w:lang w:val="vi-VN" w:eastAsia="vi-VN"/>
    </w:rPr>
  </w:style>
  <w:style w:type="paragraph" w:customStyle="1" w:styleId="xl87">
    <w:name w:val="xl87"/>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lang w:val="vi-VN" w:eastAsia="vi-VN"/>
    </w:rPr>
  </w:style>
  <w:style w:type="paragraph" w:customStyle="1" w:styleId="xl88">
    <w:name w:val="xl88"/>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pPr>
    <w:rPr>
      <w:lang w:val="vi-VN" w:eastAsia="vi-VN"/>
    </w:rPr>
  </w:style>
  <w:style w:type="table" w:customStyle="1" w:styleId="TableGrid1">
    <w:name w:val="Table Grid1"/>
    <w:basedOn w:val="TableNormal"/>
    <w:next w:val="TableGrid"/>
    <w:uiPriority w:val="59"/>
    <w:rsid w:val="00B7355A"/>
    <w:pPr>
      <w:spacing w:after="0" w:line="240" w:lineRule="auto"/>
    </w:pPr>
    <w:rPr>
      <w:rFonts w:ascii="Arial" w:eastAsia="Arial" w:hAnsi="Arial"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ai1">
    <w:name w:val="dai1"/>
    <w:basedOn w:val="NoList"/>
    <w:rsid w:val="00B7355A"/>
    <w:pPr>
      <w:numPr>
        <w:numId w:val="2"/>
      </w:numPr>
    </w:pPr>
  </w:style>
  <w:style w:type="numbering" w:customStyle="1" w:styleId="NoList2">
    <w:name w:val="No List2"/>
    <w:next w:val="NoList"/>
    <w:uiPriority w:val="99"/>
    <w:semiHidden/>
    <w:unhideWhenUsed/>
    <w:rsid w:val="00B7355A"/>
  </w:style>
  <w:style w:type="numbering" w:customStyle="1" w:styleId="dai2">
    <w:name w:val="dai2"/>
    <w:basedOn w:val="NoList"/>
    <w:rsid w:val="00B7355A"/>
    <w:pPr>
      <w:numPr>
        <w:numId w:val="1"/>
      </w:numPr>
    </w:pPr>
  </w:style>
  <w:style w:type="paragraph" w:customStyle="1" w:styleId="TOCHeading2">
    <w:name w:val="TOC Heading2"/>
    <w:basedOn w:val="Heading1"/>
    <w:next w:val="Normal"/>
    <w:uiPriority w:val="39"/>
    <w:unhideWhenUsed/>
    <w:qFormat/>
    <w:rsid w:val="00B7355A"/>
    <w:pPr>
      <w:keepLines/>
      <w:tabs>
        <w:tab w:val="clear" w:pos="8910"/>
        <w:tab w:val="clear" w:pos="9090"/>
        <w:tab w:val="clear" w:pos="9180"/>
        <w:tab w:val="clear" w:pos="9270"/>
        <w:tab w:val="clear" w:pos="9360"/>
      </w:tabs>
      <w:spacing w:before="480" w:after="0" w:line="276" w:lineRule="auto"/>
      <w:jc w:val="left"/>
      <w:outlineLvl w:val="9"/>
    </w:pPr>
    <w:rPr>
      <w:rFonts w:eastAsia="Times New Roman"/>
      <w:color w:val="365F91"/>
      <w:kern w:val="0"/>
      <w:sz w:val="28"/>
      <w:szCs w:val="28"/>
      <w:lang w:val="en-US"/>
    </w:rPr>
  </w:style>
  <w:style w:type="character" w:styleId="CommentReference">
    <w:name w:val="annotation reference"/>
    <w:uiPriority w:val="99"/>
    <w:unhideWhenUsed/>
    <w:rsid w:val="00B7355A"/>
    <w:rPr>
      <w:sz w:val="16"/>
      <w:szCs w:val="16"/>
    </w:rPr>
  </w:style>
  <w:style w:type="paragraph" w:customStyle="1" w:styleId="CommentText1">
    <w:name w:val="Comment Text1"/>
    <w:basedOn w:val="Normal"/>
    <w:next w:val="CommentText"/>
    <w:link w:val="CommentTextChar"/>
    <w:uiPriority w:val="99"/>
    <w:unhideWhenUsed/>
    <w:rsid w:val="00B7355A"/>
    <w:pPr>
      <w:spacing w:after="200"/>
    </w:pPr>
    <w:rPr>
      <w:rFonts w:eastAsia="Arial"/>
      <w:sz w:val="20"/>
      <w:szCs w:val="20"/>
      <w:lang w:val="x-none"/>
    </w:rPr>
  </w:style>
  <w:style w:type="character" w:customStyle="1" w:styleId="CommentTextChar">
    <w:name w:val="Comment Text Char"/>
    <w:link w:val="CommentText1"/>
    <w:uiPriority w:val="99"/>
    <w:rsid w:val="00B7355A"/>
    <w:rPr>
      <w:rFonts w:ascii="Times New Roman" w:eastAsia="Arial" w:hAnsi="Times New Roman" w:cs="Times New Roman"/>
      <w:sz w:val="20"/>
      <w:szCs w:val="20"/>
      <w:lang w:val="x-none"/>
    </w:rPr>
  </w:style>
  <w:style w:type="paragraph" w:styleId="CommentText">
    <w:name w:val="annotation text"/>
    <w:basedOn w:val="Normal"/>
    <w:link w:val="CommentTextChar1"/>
    <w:rsid w:val="00B7355A"/>
    <w:pPr>
      <w:spacing w:after="200" w:line="276" w:lineRule="auto"/>
    </w:pPr>
    <w:rPr>
      <w:rFonts w:ascii="Calibri" w:eastAsia="Calibri" w:hAnsi="Calibri"/>
      <w:sz w:val="20"/>
      <w:szCs w:val="20"/>
      <w:lang w:val="x-none" w:eastAsia="x-none"/>
    </w:rPr>
  </w:style>
  <w:style w:type="character" w:customStyle="1" w:styleId="CommentTextChar1">
    <w:name w:val="Comment Text Char1"/>
    <w:basedOn w:val="DefaultParagraphFont"/>
    <w:link w:val="CommentText"/>
    <w:rsid w:val="00B7355A"/>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B7355A"/>
    <w:pPr>
      <w:spacing w:line="240" w:lineRule="auto"/>
    </w:pPr>
    <w:rPr>
      <w:rFonts w:eastAsia="Arial"/>
      <w:b/>
      <w:bCs/>
      <w:lang w:val="vi-VN"/>
    </w:rPr>
  </w:style>
  <w:style w:type="character" w:customStyle="1" w:styleId="CommentSubjectChar">
    <w:name w:val="Comment Subject Char"/>
    <w:basedOn w:val="CommentTextChar1"/>
    <w:link w:val="CommentSubject"/>
    <w:uiPriority w:val="99"/>
    <w:rsid w:val="00B7355A"/>
    <w:rPr>
      <w:rFonts w:ascii="Calibri" w:eastAsia="Arial" w:hAnsi="Calibri" w:cs="Times New Roman"/>
      <w:b/>
      <w:bCs/>
      <w:sz w:val="20"/>
      <w:szCs w:val="20"/>
      <w:lang w:val="vi-VN" w:eastAsia="x-none"/>
    </w:rPr>
  </w:style>
  <w:style w:type="paragraph" w:customStyle="1" w:styleId="TOC61">
    <w:name w:val="TOC 61"/>
    <w:basedOn w:val="Normal"/>
    <w:next w:val="Normal"/>
    <w:autoRedefine/>
    <w:uiPriority w:val="39"/>
    <w:unhideWhenUsed/>
    <w:rsid w:val="00B7355A"/>
    <w:pPr>
      <w:spacing w:after="100" w:line="259" w:lineRule="auto"/>
      <w:ind w:left="1100"/>
    </w:pPr>
    <w:rPr>
      <w:rFonts w:ascii="Arial" w:hAnsi="Arial"/>
      <w:sz w:val="22"/>
      <w:szCs w:val="22"/>
    </w:rPr>
  </w:style>
  <w:style w:type="paragraph" w:customStyle="1" w:styleId="TOC71">
    <w:name w:val="TOC 71"/>
    <w:basedOn w:val="Normal"/>
    <w:next w:val="Normal"/>
    <w:autoRedefine/>
    <w:uiPriority w:val="39"/>
    <w:unhideWhenUsed/>
    <w:rsid w:val="00B7355A"/>
    <w:pPr>
      <w:spacing w:after="100" w:line="259" w:lineRule="auto"/>
      <w:ind w:left="1320"/>
    </w:pPr>
    <w:rPr>
      <w:rFonts w:ascii="Arial" w:hAnsi="Arial"/>
      <w:sz w:val="22"/>
      <w:szCs w:val="22"/>
    </w:rPr>
  </w:style>
  <w:style w:type="paragraph" w:customStyle="1" w:styleId="TOC81">
    <w:name w:val="TOC 81"/>
    <w:basedOn w:val="Normal"/>
    <w:next w:val="Normal"/>
    <w:autoRedefine/>
    <w:uiPriority w:val="39"/>
    <w:unhideWhenUsed/>
    <w:rsid w:val="00B7355A"/>
    <w:pPr>
      <w:spacing w:after="100" w:line="259" w:lineRule="auto"/>
      <w:ind w:left="1540"/>
    </w:pPr>
    <w:rPr>
      <w:rFonts w:ascii="Arial" w:hAnsi="Arial"/>
      <w:sz w:val="22"/>
      <w:szCs w:val="22"/>
    </w:rPr>
  </w:style>
  <w:style w:type="paragraph" w:customStyle="1" w:styleId="TOC91">
    <w:name w:val="TOC 91"/>
    <w:basedOn w:val="Normal"/>
    <w:next w:val="Normal"/>
    <w:autoRedefine/>
    <w:uiPriority w:val="39"/>
    <w:unhideWhenUsed/>
    <w:rsid w:val="00B7355A"/>
    <w:pPr>
      <w:spacing w:after="100" w:line="259" w:lineRule="auto"/>
      <w:ind w:left="1760"/>
    </w:pPr>
    <w:rPr>
      <w:rFonts w:ascii="Arial" w:hAnsi="Arial"/>
      <w:sz w:val="22"/>
      <w:szCs w:val="22"/>
    </w:rPr>
  </w:style>
  <w:style w:type="table" w:customStyle="1" w:styleId="TableGrid11">
    <w:name w:val="Table Grid11"/>
    <w:basedOn w:val="TableNormal"/>
    <w:next w:val="TableGrid"/>
    <w:uiPriority w:val="59"/>
    <w:rsid w:val="00B7355A"/>
    <w:pPr>
      <w:spacing w:after="0" w:line="240" w:lineRule="auto"/>
    </w:pPr>
    <w:rPr>
      <w:rFonts w:ascii="Times New Roman" w:eastAsia="Arial" w:hAnsi="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7355A"/>
    <w:pPr>
      <w:spacing w:after="0" w:line="240" w:lineRule="auto"/>
    </w:pPr>
    <w:rPr>
      <w:rFonts w:ascii="Times New Roman" w:eastAsia="Arial" w:hAnsi="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B7355A"/>
    <w:pPr>
      <w:spacing w:before="100" w:beforeAutospacing="1" w:after="100" w:afterAutospacing="1"/>
    </w:pPr>
    <w:rPr>
      <w:color w:val="000000"/>
      <w:sz w:val="22"/>
      <w:szCs w:val="22"/>
      <w:lang w:val="vi-VN" w:eastAsia="vi-VN"/>
    </w:rPr>
  </w:style>
  <w:style w:type="paragraph" w:customStyle="1" w:styleId="font8">
    <w:name w:val="font8"/>
    <w:basedOn w:val="Normal"/>
    <w:rsid w:val="00B7355A"/>
    <w:pPr>
      <w:spacing w:before="100" w:beforeAutospacing="1" w:after="100" w:afterAutospacing="1"/>
    </w:pPr>
    <w:rPr>
      <w:color w:val="000000"/>
      <w:sz w:val="26"/>
      <w:szCs w:val="26"/>
      <w:lang w:val="vi-VN" w:eastAsia="vi-VN"/>
    </w:rPr>
  </w:style>
  <w:style w:type="paragraph" w:customStyle="1" w:styleId="font9">
    <w:name w:val="font9"/>
    <w:basedOn w:val="Normal"/>
    <w:rsid w:val="00B7355A"/>
    <w:pPr>
      <w:spacing w:before="100" w:beforeAutospacing="1" w:after="100" w:afterAutospacing="1"/>
    </w:pPr>
    <w:rPr>
      <w:color w:val="000000"/>
      <w:sz w:val="14"/>
      <w:szCs w:val="14"/>
      <w:lang w:val="vi-VN" w:eastAsia="vi-VN"/>
    </w:rPr>
  </w:style>
  <w:style w:type="paragraph" w:customStyle="1" w:styleId="font10">
    <w:name w:val="font10"/>
    <w:basedOn w:val="Normal"/>
    <w:rsid w:val="00B7355A"/>
    <w:pPr>
      <w:spacing w:before="100" w:beforeAutospacing="1" w:after="100" w:afterAutospacing="1"/>
    </w:pPr>
    <w:rPr>
      <w:color w:val="000000"/>
      <w:sz w:val="26"/>
      <w:szCs w:val="26"/>
      <w:lang w:val="vi-VN" w:eastAsia="vi-VN"/>
    </w:rPr>
  </w:style>
  <w:style w:type="paragraph" w:customStyle="1" w:styleId="font11">
    <w:name w:val="font11"/>
    <w:basedOn w:val="Normal"/>
    <w:rsid w:val="00B7355A"/>
    <w:pPr>
      <w:spacing w:before="100" w:beforeAutospacing="1" w:after="100" w:afterAutospacing="1"/>
    </w:pPr>
    <w:rPr>
      <w:color w:val="444444"/>
      <w:sz w:val="19"/>
      <w:szCs w:val="19"/>
      <w:lang w:val="vi-VN" w:eastAsia="vi-VN"/>
    </w:rPr>
  </w:style>
  <w:style w:type="paragraph" w:customStyle="1" w:styleId="font12">
    <w:name w:val="font12"/>
    <w:basedOn w:val="Normal"/>
    <w:rsid w:val="00B7355A"/>
    <w:pPr>
      <w:spacing w:before="100" w:beforeAutospacing="1" w:after="100" w:afterAutospacing="1"/>
    </w:pPr>
    <w:rPr>
      <w:color w:val="000000"/>
      <w:sz w:val="22"/>
      <w:szCs w:val="22"/>
      <w:lang w:val="vi-VN" w:eastAsia="vi-VN"/>
    </w:rPr>
  </w:style>
  <w:style w:type="paragraph" w:customStyle="1" w:styleId="xl63">
    <w:name w:val="xl63"/>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vi-VN" w:eastAsia="vi-VN"/>
    </w:rPr>
  </w:style>
  <w:style w:type="paragraph" w:customStyle="1" w:styleId="xl64">
    <w:name w:val="xl64"/>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vi-VN" w:eastAsia="vi-VN"/>
    </w:rPr>
  </w:style>
  <w:style w:type="paragraph" w:customStyle="1" w:styleId="xl89">
    <w:name w:val="xl89"/>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vi-VN" w:eastAsia="vi-VN"/>
    </w:rPr>
  </w:style>
  <w:style w:type="paragraph" w:customStyle="1" w:styleId="xl90">
    <w:name w:val="xl90"/>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vi-VN" w:eastAsia="vi-VN"/>
    </w:rPr>
  </w:style>
  <w:style w:type="paragraph" w:customStyle="1" w:styleId="xl91">
    <w:name w:val="xl91"/>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vi-VN" w:eastAsia="vi-VN"/>
    </w:rPr>
  </w:style>
  <w:style w:type="paragraph" w:customStyle="1" w:styleId="xl92">
    <w:name w:val="xl92"/>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vi-VN" w:eastAsia="vi-VN"/>
    </w:rPr>
  </w:style>
  <w:style w:type="paragraph" w:customStyle="1" w:styleId="xl93">
    <w:name w:val="xl93"/>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vi-VN" w:eastAsia="vi-VN"/>
    </w:rPr>
  </w:style>
  <w:style w:type="paragraph" w:customStyle="1" w:styleId="xl94">
    <w:name w:val="xl94"/>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vi-VN" w:eastAsia="vi-VN"/>
    </w:rPr>
  </w:style>
  <w:style w:type="paragraph" w:customStyle="1" w:styleId="xl95">
    <w:name w:val="xl95"/>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96">
    <w:name w:val="xl96"/>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vi-VN" w:eastAsia="vi-VN"/>
    </w:rPr>
  </w:style>
  <w:style w:type="paragraph" w:customStyle="1" w:styleId="xl97">
    <w:name w:val="xl97"/>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6"/>
      <w:szCs w:val="26"/>
      <w:lang w:val="vi-VN" w:eastAsia="vi-VN"/>
    </w:rPr>
  </w:style>
  <w:style w:type="paragraph" w:customStyle="1" w:styleId="xl98">
    <w:name w:val="xl98"/>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99">
    <w:name w:val="xl99"/>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lang w:val="vi-VN" w:eastAsia="vi-VN"/>
    </w:rPr>
  </w:style>
  <w:style w:type="paragraph" w:customStyle="1" w:styleId="xl100">
    <w:name w:val="xl100"/>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val="vi-VN" w:eastAsia="vi-VN"/>
    </w:rPr>
  </w:style>
  <w:style w:type="paragraph" w:customStyle="1" w:styleId="xl101">
    <w:name w:val="xl101"/>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val="vi-VN" w:eastAsia="vi-VN"/>
    </w:rPr>
  </w:style>
  <w:style w:type="paragraph" w:customStyle="1" w:styleId="xl102">
    <w:name w:val="xl102"/>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lang w:val="vi-VN" w:eastAsia="vi-VN"/>
    </w:rPr>
  </w:style>
  <w:style w:type="paragraph" w:customStyle="1" w:styleId="xl103">
    <w:name w:val="xl103"/>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lang w:val="vi-VN" w:eastAsia="vi-VN"/>
    </w:rPr>
  </w:style>
  <w:style w:type="paragraph" w:customStyle="1" w:styleId="xl104">
    <w:name w:val="xl104"/>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val="vi-VN" w:eastAsia="vi-VN"/>
    </w:rPr>
  </w:style>
  <w:style w:type="paragraph" w:customStyle="1" w:styleId="xl105">
    <w:name w:val="xl105"/>
    <w:basedOn w:val="Normal"/>
    <w:rsid w:val="00B735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val="vi-VN" w:eastAsia="vi-VN"/>
    </w:rPr>
  </w:style>
  <w:style w:type="paragraph" w:customStyle="1" w:styleId="xl106">
    <w:name w:val="xl106"/>
    <w:basedOn w:val="Normal"/>
    <w:rsid w:val="00B7355A"/>
    <w:pPr>
      <w:pBdr>
        <w:top w:val="single" w:sz="4" w:space="0" w:color="auto"/>
        <w:left w:val="single" w:sz="4" w:space="0" w:color="auto"/>
        <w:right w:val="single" w:sz="4" w:space="0" w:color="auto"/>
      </w:pBdr>
      <w:spacing w:before="100" w:beforeAutospacing="1" w:after="100" w:afterAutospacing="1"/>
      <w:jc w:val="center"/>
      <w:textAlignment w:val="center"/>
    </w:pPr>
    <w:rPr>
      <w:lang w:val="vi-VN" w:eastAsia="vi-VN"/>
    </w:rPr>
  </w:style>
  <w:style w:type="paragraph" w:customStyle="1" w:styleId="xl107">
    <w:name w:val="xl107"/>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vi-VN" w:eastAsia="vi-VN"/>
    </w:rPr>
  </w:style>
  <w:style w:type="paragraph" w:styleId="Revision">
    <w:name w:val="Revision"/>
    <w:hidden/>
    <w:uiPriority w:val="99"/>
    <w:semiHidden/>
    <w:rsid w:val="00B7355A"/>
    <w:pPr>
      <w:spacing w:after="0" w:line="240" w:lineRule="auto"/>
    </w:pPr>
    <w:rPr>
      <w:rFonts w:ascii="Calibri" w:eastAsia="Calibri" w:hAnsi="Calibri" w:cs="Times New Roman"/>
    </w:rPr>
  </w:style>
  <w:style w:type="character" w:customStyle="1" w:styleId="fontstyle01">
    <w:name w:val="fontstyle01"/>
    <w:rsid w:val="00B7355A"/>
    <w:rPr>
      <w:rFonts w:ascii="Times New Roman" w:hAnsi="Times New Roman" w:cs="Times New Roman" w:hint="default"/>
      <w:b w:val="0"/>
      <w:bCs w:val="0"/>
      <w:i w:val="0"/>
      <w:iCs w:val="0"/>
      <w:color w:val="000000"/>
      <w:sz w:val="26"/>
      <w:szCs w:val="26"/>
    </w:rPr>
  </w:style>
  <w:style w:type="paragraph" w:customStyle="1" w:styleId="xl108">
    <w:name w:val="xl108"/>
    <w:basedOn w:val="Normal"/>
    <w:rsid w:val="00B7355A"/>
    <w:pPr>
      <w:spacing w:before="100" w:beforeAutospacing="1" w:after="100" w:afterAutospacing="1"/>
      <w:textAlignment w:val="center"/>
    </w:pPr>
    <w:rPr>
      <w:lang w:val="vi-VN" w:eastAsia="vi-VN"/>
    </w:rPr>
  </w:style>
  <w:style w:type="paragraph" w:customStyle="1" w:styleId="xl109">
    <w:name w:val="xl109"/>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pPr>
    <w:rPr>
      <w:lang w:val="vi-VN" w:eastAsia="vi-VN"/>
    </w:rPr>
  </w:style>
  <w:style w:type="paragraph" w:customStyle="1" w:styleId="xl110">
    <w:name w:val="xl110"/>
    <w:basedOn w:val="Normal"/>
    <w:rsid w:val="00B7355A"/>
    <w:pPr>
      <w:pBdr>
        <w:top w:val="single" w:sz="4" w:space="0" w:color="auto"/>
        <w:left w:val="single" w:sz="4" w:space="0" w:color="auto"/>
        <w:right w:val="single" w:sz="4" w:space="0" w:color="auto"/>
      </w:pBdr>
      <w:spacing w:before="100" w:beforeAutospacing="1" w:after="100" w:afterAutospacing="1"/>
    </w:pPr>
    <w:rPr>
      <w:lang w:val="vi-VN" w:eastAsia="vi-VN"/>
    </w:rPr>
  </w:style>
  <w:style w:type="paragraph" w:customStyle="1" w:styleId="xl111">
    <w:name w:val="xl111"/>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lang w:val="vi-VN" w:eastAsia="vi-VN"/>
    </w:rPr>
  </w:style>
  <w:style w:type="paragraph" w:customStyle="1" w:styleId="xl112">
    <w:name w:val="xl112"/>
    <w:basedOn w:val="Normal"/>
    <w:rsid w:val="00B7355A"/>
    <w:pPr>
      <w:pBdr>
        <w:top w:val="single" w:sz="4" w:space="0" w:color="000000"/>
        <w:left w:val="single" w:sz="4" w:space="0" w:color="000000"/>
        <w:bottom w:val="single" w:sz="4" w:space="0" w:color="000000"/>
      </w:pBdr>
      <w:shd w:val="clear" w:color="FFFFFF" w:fill="FFFFFF"/>
      <w:spacing w:before="100" w:beforeAutospacing="1" w:after="100" w:afterAutospacing="1"/>
      <w:jc w:val="center"/>
      <w:textAlignment w:val="center"/>
    </w:pPr>
    <w:rPr>
      <w:b/>
      <w:bCs/>
      <w:lang w:val="vi-VN" w:eastAsia="vi-VN"/>
    </w:rPr>
  </w:style>
  <w:style w:type="paragraph" w:customStyle="1" w:styleId="xl113">
    <w:name w:val="xl113"/>
    <w:basedOn w:val="Normal"/>
    <w:rsid w:val="00B7355A"/>
    <w:pPr>
      <w:pBdr>
        <w:top w:val="single" w:sz="4" w:space="0" w:color="000000"/>
        <w:left w:val="single" w:sz="4" w:space="0" w:color="000000"/>
        <w:bottom w:val="single" w:sz="4" w:space="0" w:color="000000"/>
      </w:pBdr>
      <w:spacing w:before="100" w:beforeAutospacing="1" w:after="100" w:afterAutospacing="1"/>
      <w:textAlignment w:val="center"/>
    </w:pPr>
    <w:rPr>
      <w:lang w:val="vi-VN" w:eastAsia="vi-VN"/>
    </w:rPr>
  </w:style>
  <w:style w:type="paragraph" w:customStyle="1" w:styleId="xl114">
    <w:name w:val="xl114"/>
    <w:basedOn w:val="Normal"/>
    <w:rsid w:val="00B7355A"/>
    <w:pPr>
      <w:pBdr>
        <w:top w:val="single" w:sz="4" w:space="0" w:color="000000"/>
        <w:left w:val="single" w:sz="4" w:space="0" w:color="000000"/>
        <w:bottom w:val="single" w:sz="4" w:space="0" w:color="000000"/>
      </w:pBdr>
      <w:spacing w:before="100" w:beforeAutospacing="1" w:after="100" w:afterAutospacing="1"/>
      <w:textAlignment w:val="center"/>
    </w:pPr>
    <w:rPr>
      <w:lang w:val="vi-VN" w:eastAsia="vi-VN"/>
    </w:rPr>
  </w:style>
  <w:style w:type="paragraph" w:customStyle="1" w:styleId="xl115">
    <w:name w:val="xl115"/>
    <w:basedOn w:val="Normal"/>
    <w:rsid w:val="00B7355A"/>
    <w:pPr>
      <w:pBdr>
        <w:top w:val="single" w:sz="4" w:space="0" w:color="000000"/>
        <w:left w:val="single" w:sz="4" w:space="0" w:color="000000"/>
        <w:bottom w:val="single" w:sz="4" w:space="0" w:color="000000"/>
      </w:pBdr>
      <w:shd w:val="clear" w:color="B6DDE8" w:fill="B6DDE8"/>
      <w:spacing w:before="100" w:beforeAutospacing="1" w:after="100" w:afterAutospacing="1"/>
      <w:textAlignment w:val="center"/>
    </w:pPr>
    <w:rPr>
      <w:lang w:val="vi-VN" w:eastAsia="vi-VN"/>
    </w:rPr>
  </w:style>
  <w:style w:type="paragraph" w:customStyle="1" w:styleId="xl116">
    <w:name w:val="xl116"/>
    <w:basedOn w:val="Normal"/>
    <w:rsid w:val="00B7355A"/>
    <w:pPr>
      <w:pBdr>
        <w:top w:val="single" w:sz="4" w:space="0" w:color="000000"/>
        <w:left w:val="single" w:sz="4" w:space="0" w:color="000000"/>
        <w:bottom w:val="single" w:sz="4" w:space="0" w:color="000000"/>
      </w:pBdr>
      <w:spacing w:before="100" w:beforeAutospacing="1" w:after="100" w:afterAutospacing="1"/>
      <w:textAlignment w:val="center"/>
    </w:pPr>
    <w:rPr>
      <w:color w:val="548DD4"/>
      <w:lang w:val="vi-VN" w:eastAsia="vi-VN"/>
    </w:rPr>
  </w:style>
  <w:style w:type="paragraph" w:customStyle="1" w:styleId="xl117">
    <w:name w:val="xl117"/>
    <w:basedOn w:val="Normal"/>
    <w:rsid w:val="00B7355A"/>
    <w:pPr>
      <w:pBdr>
        <w:top w:val="single" w:sz="4" w:space="0" w:color="000000"/>
        <w:left w:val="single" w:sz="4" w:space="0" w:color="000000"/>
        <w:bottom w:val="single" w:sz="4" w:space="0" w:color="000000"/>
      </w:pBdr>
      <w:spacing w:before="100" w:beforeAutospacing="1" w:after="100" w:afterAutospacing="1"/>
      <w:textAlignment w:val="center"/>
    </w:pPr>
    <w:rPr>
      <w:color w:val="E36C09"/>
      <w:lang w:val="vi-VN" w:eastAsia="vi-VN"/>
    </w:rPr>
  </w:style>
  <w:style w:type="paragraph" w:customStyle="1" w:styleId="xl118">
    <w:name w:val="xl118"/>
    <w:basedOn w:val="Normal"/>
    <w:rsid w:val="00B7355A"/>
    <w:pPr>
      <w:pBdr>
        <w:top w:val="single" w:sz="4" w:space="0" w:color="000000"/>
        <w:left w:val="single" w:sz="4" w:space="0" w:color="000000"/>
        <w:bottom w:val="single" w:sz="4" w:space="0" w:color="000000"/>
      </w:pBdr>
      <w:spacing w:before="100" w:beforeAutospacing="1" w:after="100" w:afterAutospacing="1"/>
      <w:textAlignment w:val="center"/>
    </w:pPr>
    <w:rPr>
      <w:color w:val="548DD4"/>
      <w:lang w:val="vi-VN" w:eastAsia="vi-VN"/>
    </w:rPr>
  </w:style>
  <w:style w:type="paragraph" w:customStyle="1" w:styleId="xl119">
    <w:name w:val="xl119"/>
    <w:basedOn w:val="Normal"/>
    <w:rsid w:val="00B7355A"/>
    <w:pPr>
      <w:pBdr>
        <w:top w:val="single" w:sz="4" w:space="0" w:color="000000"/>
        <w:left w:val="single" w:sz="4" w:space="0" w:color="000000"/>
        <w:bottom w:val="single" w:sz="4" w:space="0" w:color="000000"/>
      </w:pBdr>
      <w:spacing w:before="100" w:beforeAutospacing="1" w:after="100" w:afterAutospacing="1"/>
      <w:textAlignment w:val="center"/>
    </w:pPr>
    <w:rPr>
      <w:color w:val="E36C09"/>
      <w:lang w:val="vi-VN" w:eastAsia="vi-VN"/>
    </w:rPr>
  </w:style>
  <w:style w:type="paragraph" w:customStyle="1" w:styleId="xl120">
    <w:name w:val="xl120"/>
    <w:basedOn w:val="Normal"/>
    <w:rsid w:val="00B7355A"/>
    <w:pPr>
      <w:pBdr>
        <w:top w:val="single" w:sz="4" w:space="0" w:color="000000"/>
        <w:left w:val="single" w:sz="4" w:space="0" w:color="000000"/>
        <w:bottom w:val="single" w:sz="4" w:space="0" w:color="000000"/>
      </w:pBdr>
      <w:shd w:val="clear" w:color="FFFFFF" w:fill="FFFFFF"/>
      <w:spacing w:before="100" w:beforeAutospacing="1" w:after="100" w:afterAutospacing="1"/>
      <w:textAlignment w:val="center"/>
    </w:pPr>
    <w:rPr>
      <w:color w:val="E36C09"/>
      <w:lang w:val="vi-VN" w:eastAsia="vi-VN"/>
    </w:rPr>
  </w:style>
  <w:style w:type="paragraph" w:customStyle="1" w:styleId="xl121">
    <w:name w:val="xl121"/>
    <w:basedOn w:val="Normal"/>
    <w:rsid w:val="00B7355A"/>
    <w:pPr>
      <w:pBdr>
        <w:top w:val="single" w:sz="4" w:space="0" w:color="000000"/>
        <w:left w:val="single" w:sz="4" w:space="0" w:color="000000"/>
        <w:bottom w:val="single" w:sz="4" w:space="0" w:color="000000"/>
      </w:pBdr>
      <w:shd w:val="clear" w:color="FFFFFF" w:fill="FFFFFF"/>
      <w:spacing w:before="100" w:beforeAutospacing="1" w:after="100" w:afterAutospacing="1"/>
      <w:textAlignment w:val="center"/>
    </w:pPr>
    <w:rPr>
      <w:color w:val="548DD4"/>
      <w:lang w:val="vi-VN" w:eastAsia="vi-VN"/>
    </w:rPr>
  </w:style>
  <w:style w:type="paragraph" w:customStyle="1" w:styleId="xl122">
    <w:name w:val="xl122"/>
    <w:basedOn w:val="Normal"/>
    <w:rsid w:val="00B7355A"/>
    <w:pPr>
      <w:pBdr>
        <w:top w:val="single" w:sz="4" w:space="0" w:color="000000"/>
        <w:left w:val="single" w:sz="4" w:space="0" w:color="000000"/>
      </w:pBdr>
      <w:spacing w:before="100" w:beforeAutospacing="1" w:after="100" w:afterAutospacing="1"/>
      <w:textAlignment w:val="center"/>
    </w:pPr>
    <w:rPr>
      <w:lang w:val="vi-VN" w:eastAsia="vi-VN"/>
    </w:rPr>
  </w:style>
  <w:style w:type="paragraph" w:customStyle="1" w:styleId="xl123">
    <w:name w:val="xl123"/>
    <w:basedOn w:val="Normal"/>
    <w:rsid w:val="00B7355A"/>
    <w:pPr>
      <w:pBdr>
        <w:left w:val="single" w:sz="4" w:space="0" w:color="000000"/>
        <w:bottom w:val="single" w:sz="4" w:space="0" w:color="000000"/>
      </w:pBdr>
      <w:spacing w:before="100" w:beforeAutospacing="1" w:after="100" w:afterAutospacing="1"/>
      <w:textAlignment w:val="center"/>
    </w:pPr>
    <w:rPr>
      <w:lang w:val="vi-VN" w:eastAsia="vi-VN"/>
    </w:rPr>
  </w:style>
  <w:style w:type="paragraph" w:customStyle="1" w:styleId="xl124">
    <w:name w:val="xl124"/>
    <w:basedOn w:val="Normal"/>
    <w:rsid w:val="00B7355A"/>
    <w:pPr>
      <w:pBdr>
        <w:top w:val="single" w:sz="4" w:space="0" w:color="000000"/>
        <w:left w:val="single" w:sz="4" w:space="0" w:color="000000"/>
      </w:pBdr>
      <w:shd w:val="clear" w:color="FFFFFF" w:fill="FFFFFF"/>
      <w:spacing w:before="100" w:beforeAutospacing="1" w:after="100" w:afterAutospacing="1"/>
      <w:textAlignment w:val="center"/>
    </w:pPr>
    <w:rPr>
      <w:lang w:val="vi-VN" w:eastAsia="vi-VN"/>
    </w:rPr>
  </w:style>
  <w:style w:type="paragraph" w:customStyle="1" w:styleId="xl125">
    <w:name w:val="xl125"/>
    <w:basedOn w:val="Normal"/>
    <w:rsid w:val="00B7355A"/>
    <w:pPr>
      <w:pBdr>
        <w:top w:val="single" w:sz="4" w:space="0" w:color="auto"/>
        <w:left w:val="single" w:sz="4" w:space="0" w:color="auto"/>
        <w:bottom w:val="single" w:sz="4" w:space="0" w:color="auto"/>
      </w:pBdr>
      <w:shd w:val="clear" w:color="FFFFFF" w:fill="FFFFFF"/>
      <w:spacing w:before="100" w:beforeAutospacing="1" w:after="100" w:afterAutospacing="1"/>
      <w:textAlignment w:val="center"/>
    </w:pPr>
    <w:rPr>
      <w:lang w:val="vi-VN" w:eastAsia="vi-VN"/>
    </w:rPr>
  </w:style>
  <w:style w:type="paragraph" w:customStyle="1" w:styleId="xl126">
    <w:name w:val="xl126"/>
    <w:basedOn w:val="Normal"/>
    <w:rsid w:val="00B7355A"/>
    <w:pPr>
      <w:pBdr>
        <w:top w:val="single" w:sz="4" w:space="0" w:color="auto"/>
        <w:left w:val="single" w:sz="4" w:space="0" w:color="auto"/>
      </w:pBdr>
      <w:shd w:val="clear" w:color="FFFFFF" w:fill="FFFFFF"/>
      <w:spacing w:before="100" w:beforeAutospacing="1" w:after="100" w:afterAutospacing="1"/>
      <w:textAlignment w:val="center"/>
    </w:pPr>
    <w:rPr>
      <w:lang w:val="vi-VN" w:eastAsia="vi-VN"/>
    </w:rPr>
  </w:style>
  <w:style w:type="paragraph" w:customStyle="1" w:styleId="xl127">
    <w:name w:val="xl127"/>
    <w:basedOn w:val="Normal"/>
    <w:rsid w:val="00B7355A"/>
    <w:pPr>
      <w:pBdr>
        <w:top w:val="single" w:sz="4" w:space="0" w:color="auto"/>
        <w:left w:val="single" w:sz="4" w:space="0" w:color="auto"/>
        <w:bottom w:val="single" w:sz="4" w:space="0" w:color="auto"/>
        <w:right w:val="single" w:sz="4" w:space="0" w:color="auto"/>
      </w:pBdr>
      <w:shd w:val="clear" w:color="B6DDE8" w:fill="B6DDE8"/>
      <w:spacing w:before="100" w:beforeAutospacing="1" w:after="100" w:afterAutospacing="1"/>
      <w:jc w:val="center"/>
      <w:textAlignment w:val="center"/>
    </w:pPr>
    <w:rPr>
      <w:b/>
      <w:bCs/>
      <w:lang w:val="vi-VN" w:eastAsia="vi-VN"/>
    </w:rPr>
  </w:style>
  <w:style w:type="paragraph" w:customStyle="1" w:styleId="xl128">
    <w:name w:val="xl128"/>
    <w:basedOn w:val="Normal"/>
    <w:rsid w:val="00B735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vi-VN" w:eastAsia="vi-VN"/>
    </w:rPr>
  </w:style>
  <w:style w:type="paragraph" w:customStyle="1" w:styleId="xl129">
    <w:name w:val="xl129"/>
    <w:basedOn w:val="Normal"/>
    <w:rsid w:val="00B7355A"/>
    <w:pPr>
      <w:pBdr>
        <w:top w:val="single" w:sz="4" w:space="0" w:color="auto"/>
        <w:left w:val="single" w:sz="4" w:space="0" w:color="auto"/>
        <w:bottom w:val="single" w:sz="4" w:space="0" w:color="auto"/>
        <w:right w:val="single" w:sz="4" w:space="0" w:color="auto"/>
      </w:pBdr>
      <w:shd w:val="clear" w:color="FFFFFF" w:fill="FFFF00"/>
      <w:spacing w:before="100" w:beforeAutospacing="1" w:after="100" w:afterAutospacing="1"/>
      <w:jc w:val="center"/>
      <w:textAlignment w:val="center"/>
    </w:pPr>
    <w:rPr>
      <w:lang w:val="vi-VN" w:eastAsia="vi-VN"/>
    </w:rPr>
  </w:style>
  <w:style w:type="paragraph" w:customStyle="1" w:styleId="xl130">
    <w:name w:val="xl130"/>
    <w:basedOn w:val="Normal"/>
    <w:rsid w:val="00B735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lang w:val="vi-VN" w:eastAsia="vi-VN"/>
    </w:rPr>
  </w:style>
  <w:style w:type="paragraph" w:customStyle="1" w:styleId="xl131">
    <w:name w:val="xl131"/>
    <w:basedOn w:val="Normal"/>
    <w:rsid w:val="00B7355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lang w:val="vi-VN" w:eastAsia="vi-VN"/>
    </w:rPr>
  </w:style>
  <w:style w:type="paragraph" w:customStyle="1" w:styleId="xl132">
    <w:name w:val="xl132"/>
    <w:basedOn w:val="Normal"/>
    <w:rsid w:val="00B7355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lang w:val="vi-VN" w:eastAsia="vi-VN"/>
    </w:rPr>
  </w:style>
  <w:style w:type="paragraph" w:customStyle="1" w:styleId="Style1">
    <w:name w:val="Style1"/>
    <w:basedOn w:val="Normal"/>
    <w:next w:val="Normal"/>
    <w:link w:val="Style1Char"/>
    <w:qFormat/>
    <w:rsid w:val="00B7355A"/>
    <w:pPr>
      <w:widowControl w:val="0"/>
      <w:numPr>
        <w:numId w:val="6"/>
      </w:numPr>
      <w:tabs>
        <w:tab w:val="left" w:pos="454"/>
      </w:tabs>
      <w:spacing w:before="120" w:after="120" w:line="288" w:lineRule="auto"/>
      <w:jc w:val="both"/>
      <w:outlineLvl w:val="0"/>
    </w:pPr>
    <w:rPr>
      <w:rFonts w:ascii="Times New Roman Bold" w:eastAsia="MS Mincho" w:hAnsi="Times New Roman Bold"/>
      <w:b/>
      <w:caps/>
      <w:sz w:val="26"/>
      <w:szCs w:val="20"/>
      <w:lang w:val="x-none" w:eastAsia="ja-JP"/>
    </w:rPr>
  </w:style>
  <w:style w:type="character" w:customStyle="1" w:styleId="Style1Char">
    <w:name w:val="Style1 Char"/>
    <w:link w:val="Style1"/>
    <w:rsid w:val="00B7355A"/>
    <w:rPr>
      <w:rFonts w:ascii="Times New Roman Bold" w:eastAsia="MS Mincho" w:hAnsi="Times New Roman Bold" w:cs="Times New Roman"/>
      <w:b/>
      <w:caps/>
      <w:sz w:val="26"/>
      <w:szCs w:val="20"/>
      <w:lang w:val="x-none" w:eastAsia="ja-JP"/>
    </w:rPr>
  </w:style>
  <w:style w:type="paragraph" w:customStyle="1" w:styleId="Style2">
    <w:name w:val="Style2"/>
    <w:basedOn w:val="Normal"/>
    <w:next w:val="Normal"/>
    <w:rsid w:val="00B7355A"/>
    <w:pPr>
      <w:widowControl w:val="0"/>
      <w:numPr>
        <w:ilvl w:val="1"/>
        <w:numId w:val="6"/>
      </w:numPr>
      <w:spacing w:before="120" w:after="120" w:line="288" w:lineRule="auto"/>
      <w:jc w:val="both"/>
      <w:outlineLvl w:val="1"/>
    </w:pPr>
    <w:rPr>
      <w:rFonts w:eastAsia="MS Mincho"/>
      <w:b/>
      <w:sz w:val="26"/>
      <w:szCs w:val="20"/>
      <w:lang w:eastAsia="ja-JP"/>
    </w:rPr>
  </w:style>
  <w:style w:type="paragraph" w:customStyle="1" w:styleId="Style3">
    <w:name w:val="Style3"/>
    <w:basedOn w:val="Normal"/>
    <w:next w:val="Normal"/>
    <w:rsid w:val="00B7355A"/>
    <w:pPr>
      <w:widowControl w:val="0"/>
      <w:numPr>
        <w:ilvl w:val="2"/>
        <w:numId w:val="6"/>
      </w:numPr>
      <w:spacing w:before="120" w:after="120" w:line="288" w:lineRule="auto"/>
      <w:jc w:val="both"/>
    </w:pPr>
    <w:rPr>
      <w:rFonts w:eastAsia="MS Mincho"/>
      <w:b/>
      <w:i/>
      <w:sz w:val="26"/>
      <w:szCs w:val="20"/>
      <w:lang w:eastAsia="ja-JP"/>
    </w:rPr>
  </w:style>
  <w:style w:type="character" w:customStyle="1" w:styleId="ListParagraphChar">
    <w:name w:val="List Paragraph Char"/>
    <w:aliases w:val="H1 Char,3.gach dau dong Char,List Paragraph1 Char,1LU2 Char,Picture Char,pic Char,DANH MỤC HÌNH Char,DANH MỤC BẢNG Char,List Paragraph11 Char,muc Char,chu trong hinh Char,H2 Char,Paragraph Char,Ngan ngan Char,tieu de phu 1 Char"/>
    <w:link w:val="ListParagraph"/>
    <w:uiPriority w:val="34"/>
    <w:qFormat/>
    <w:rsid w:val="00B7355A"/>
    <w:rPr>
      <w:rFonts w:ascii="Times New Roman" w:eastAsia="Times New Roman" w:hAnsi="Times New Roman" w:cs="Times New Roman"/>
      <w:sz w:val="24"/>
      <w:szCs w:val="24"/>
    </w:rPr>
  </w:style>
  <w:style w:type="paragraph" w:customStyle="1" w:styleId="Bullet-">
    <w:name w:val="Bullet -"/>
    <w:basedOn w:val="ListParagraph"/>
    <w:link w:val="Bullet-Char"/>
    <w:qFormat/>
    <w:rsid w:val="00B7355A"/>
    <w:pPr>
      <w:widowControl w:val="0"/>
      <w:numPr>
        <w:numId w:val="7"/>
      </w:numPr>
      <w:spacing w:before="120" w:after="120" w:line="288" w:lineRule="auto"/>
      <w:ind w:firstLine="720"/>
      <w:contextualSpacing w:val="0"/>
      <w:jc w:val="both"/>
    </w:pPr>
    <w:rPr>
      <w:rFonts w:eastAsia="MS Mincho"/>
      <w:bCs/>
      <w:color w:val="000000"/>
      <w:sz w:val="26"/>
      <w:szCs w:val="20"/>
      <w:lang w:val="it-IT" w:eastAsia="ja-JP"/>
    </w:rPr>
  </w:style>
  <w:style w:type="character" w:customStyle="1" w:styleId="Bullet-Char">
    <w:name w:val="Bullet - Char"/>
    <w:link w:val="Bullet-"/>
    <w:rsid w:val="00B7355A"/>
    <w:rPr>
      <w:rFonts w:ascii="Times New Roman" w:eastAsia="MS Mincho" w:hAnsi="Times New Roman" w:cs="Times New Roman"/>
      <w:bCs/>
      <w:color w:val="000000"/>
      <w:sz w:val="26"/>
      <w:szCs w:val="20"/>
      <w:lang w:val="it-IT" w:eastAsia="ja-JP"/>
    </w:rPr>
  </w:style>
  <w:style w:type="character" w:customStyle="1" w:styleId="CaptionChar">
    <w:name w:val="Caption Char"/>
    <w:aliases w:val="Bảng Char,Char Char Char Char Char Char Char,Char Char Char Char Char Char1"/>
    <w:link w:val="Caption"/>
    <w:uiPriority w:val="99"/>
    <w:locked/>
    <w:rsid w:val="00B7355A"/>
    <w:rPr>
      <w:rFonts w:ascii="Times New Roman" w:eastAsia="Times New Roman" w:hAnsi="Times New Roman" w:cs="Times New Roman"/>
      <w:bCs/>
      <w:i/>
      <w:sz w:val="26"/>
      <w:szCs w:val="20"/>
      <w:lang w:val="x-none" w:eastAsia="x-none"/>
    </w:rPr>
  </w:style>
  <w:style w:type="character" w:customStyle="1" w:styleId="NormalWebChar">
    <w:name w:val="Normal (Web) Char"/>
    <w:link w:val="NormalWeb"/>
    <w:uiPriority w:val="99"/>
    <w:locked/>
    <w:rsid w:val="00B7355A"/>
    <w:rPr>
      <w:rFonts w:ascii="Times New Roman" w:eastAsia="Times New Roman" w:hAnsi="Times New Roman" w:cs="Times New Roman"/>
      <w:sz w:val="24"/>
      <w:szCs w:val="24"/>
      <w:lang w:val="vi-VN" w:eastAsia="vi-VN"/>
    </w:rPr>
  </w:style>
  <w:style w:type="paragraph" w:customStyle="1" w:styleId="TableParagraph">
    <w:name w:val="Table Paragraph"/>
    <w:basedOn w:val="Normal"/>
    <w:uiPriority w:val="1"/>
    <w:qFormat/>
    <w:rsid w:val="00B7355A"/>
    <w:pPr>
      <w:widowControl w:val="0"/>
      <w:autoSpaceDE w:val="0"/>
      <w:autoSpaceDN w:val="0"/>
    </w:pPr>
    <w:rPr>
      <w:sz w:val="22"/>
      <w:szCs w:val="22"/>
      <w:lang w:val="vi"/>
    </w:rPr>
  </w:style>
  <w:style w:type="paragraph" w:customStyle="1" w:styleId="a1">
    <w:name w:val="(文字) (文字)"/>
    <w:basedOn w:val="Normal"/>
    <w:rsid w:val="001C316D"/>
    <w:pPr>
      <w:spacing w:after="160" w:line="240" w:lineRule="exact"/>
    </w:pPr>
    <w:rPr>
      <w:rFonts w:ascii="Tahoma" w:eastAsia="MS Mincho" w:hAnsi="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99807">
      <w:bodyDiv w:val="1"/>
      <w:marLeft w:val="0"/>
      <w:marRight w:val="0"/>
      <w:marTop w:val="0"/>
      <w:marBottom w:val="0"/>
      <w:divBdr>
        <w:top w:val="none" w:sz="0" w:space="0" w:color="auto"/>
        <w:left w:val="none" w:sz="0" w:space="0" w:color="auto"/>
        <w:bottom w:val="none" w:sz="0" w:space="0" w:color="auto"/>
        <w:right w:val="none" w:sz="0" w:space="0" w:color="auto"/>
      </w:divBdr>
    </w:div>
    <w:div w:id="263419525">
      <w:bodyDiv w:val="1"/>
      <w:marLeft w:val="0"/>
      <w:marRight w:val="0"/>
      <w:marTop w:val="0"/>
      <w:marBottom w:val="0"/>
      <w:divBdr>
        <w:top w:val="none" w:sz="0" w:space="0" w:color="auto"/>
        <w:left w:val="none" w:sz="0" w:space="0" w:color="auto"/>
        <w:bottom w:val="none" w:sz="0" w:space="0" w:color="auto"/>
        <w:right w:val="none" w:sz="0" w:space="0" w:color="auto"/>
      </w:divBdr>
    </w:div>
    <w:div w:id="1542784151">
      <w:bodyDiv w:val="1"/>
      <w:marLeft w:val="0"/>
      <w:marRight w:val="0"/>
      <w:marTop w:val="0"/>
      <w:marBottom w:val="0"/>
      <w:divBdr>
        <w:top w:val="none" w:sz="0" w:space="0" w:color="auto"/>
        <w:left w:val="none" w:sz="0" w:space="0" w:color="auto"/>
        <w:bottom w:val="none" w:sz="0" w:space="0" w:color="auto"/>
        <w:right w:val="none" w:sz="0" w:space="0" w:color="auto"/>
      </w:divBdr>
    </w:div>
    <w:div w:id="1556046882">
      <w:bodyDiv w:val="1"/>
      <w:marLeft w:val="0"/>
      <w:marRight w:val="0"/>
      <w:marTop w:val="0"/>
      <w:marBottom w:val="0"/>
      <w:divBdr>
        <w:top w:val="none" w:sz="0" w:space="0" w:color="auto"/>
        <w:left w:val="none" w:sz="0" w:space="0" w:color="auto"/>
        <w:bottom w:val="none" w:sz="0" w:space="0" w:color="auto"/>
        <w:right w:val="none" w:sz="0" w:space="0" w:color="auto"/>
      </w:divBdr>
    </w:div>
    <w:div w:id="1715887444">
      <w:bodyDiv w:val="1"/>
      <w:marLeft w:val="0"/>
      <w:marRight w:val="0"/>
      <w:marTop w:val="0"/>
      <w:marBottom w:val="0"/>
      <w:divBdr>
        <w:top w:val="none" w:sz="0" w:space="0" w:color="auto"/>
        <w:left w:val="none" w:sz="0" w:space="0" w:color="auto"/>
        <w:bottom w:val="none" w:sz="0" w:space="0" w:color="auto"/>
        <w:right w:val="none" w:sz="0" w:space="0" w:color="auto"/>
      </w:divBdr>
    </w:div>
    <w:div w:id="1751735184">
      <w:bodyDiv w:val="1"/>
      <w:marLeft w:val="0"/>
      <w:marRight w:val="0"/>
      <w:marTop w:val="0"/>
      <w:marBottom w:val="0"/>
      <w:divBdr>
        <w:top w:val="none" w:sz="0" w:space="0" w:color="auto"/>
        <w:left w:val="none" w:sz="0" w:space="0" w:color="auto"/>
        <w:bottom w:val="none" w:sz="0" w:space="0" w:color="auto"/>
        <w:right w:val="none" w:sz="0" w:space="0" w:color="auto"/>
      </w:divBdr>
    </w:div>
    <w:div w:id="193077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 Id="rId30"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Biểu đồ chỉ số H' tại các vị trí quan trắc</a:t>
            </a:r>
          </a:p>
        </c:rich>
      </c:tx>
      <c:layout>
        <c:manualLayout>
          <c:xMode val="edge"/>
          <c:yMode val="edge"/>
          <c:x val="0.24639237843361184"/>
          <c:y val="4.7541792175306942E-2"/>
        </c:manualLayout>
      </c:layout>
      <c:overlay val="0"/>
    </c:title>
    <c:autoTitleDeleted val="0"/>
    <c:plotArea>
      <c:layout>
        <c:manualLayout>
          <c:layoutTarget val="inner"/>
          <c:xMode val="edge"/>
          <c:yMode val="edge"/>
          <c:x val="0.10229492058023462"/>
          <c:y val="0.17633714507793533"/>
          <c:w val="0.87026510706008708"/>
          <c:h val="0.62061922189226892"/>
        </c:manualLayout>
      </c:layout>
      <c:barChart>
        <c:barDir val="col"/>
        <c:grouping val="clustered"/>
        <c:varyColors val="0"/>
        <c:ser>
          <c:idx val="0"/>
          <c:order val="0"/>
          <c:tx>
            <c:strRef>
              <c:f>Sheet1!$I$2</c:f>
              <c:strCache>
                <c:ptCount val="1"/>
                <c:pt idx="0">
                  <c:v>12/2021</c:v>
                </c:pt>
              </c:strCache>
            </c:strRef>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Sheet1!$H$3:$H$12</c:f>
              <c:strCache>
                <c:ptCount val="10"/>
                <c:pt idx="0">
                  <c:v>TVN1</c:v>
                </c:pt>
                <c:pt idx="1">
                  <c:v>TVN2</c:v>
                </c:pt>
                <c:pt idx="2">
                  <c:v>TVN3</c:v>
                </c:pt>
                <c:pt idx="3">
                  <c:v>TVN4</c:v>
                </c:pt>
                <c:pt idx="4">
                  <c:v>TVN5</c:v>
                </c:pt>
                <c:pt idx="5">
                  <c:v>TVN 6</c:v>
                </c:pt>
                <c:pt idx="6">
                  <c:v>TVN 7</c:v>
                </c:pt>
                <c:pt idx="7">
                  <c:v>TVN 8</c:v>
                </c:pt>
                <c:pt idx="8">
                  <c:v>TVN 9</c:v>
                </c:pt>
                <c:pt idx="9">
                  <c:v>TVN 10</c:v>
                </c:pt>
              </c:strCache>
            </c:strRef>
          </c:cat>
          <c:val>
            <c:numRef>
              <c:f>Sheet1!$I$3:$I$12</c:f>
              <c:numCache>
                <c:formatCode>0.00</c:formatCode>
                <c:ptCount val="10"/>
                <c:pt idx="0">
                  <c:v>1.89</c:v>
                </c:pt>
                <c:pt idx="1">
                  <c:v>1.38</c:v>
                </c:pt>
                <c:pt idx="2">
                  <c:v>1.89</c:v>
                </c:pt>
                <c:pt idx="3">
                  <c:v>1.96</c:v>
                </c:pt>
                <c:pt idx="4">
                  <c:v>1.36</c:v>
                </c:pt>
                <c:pt idx="5">
                  <c:v>2.4700000000000002</c:v>
                </c:pt>
                <c:pt idx="6">
                  <c:v>2.6</c:v>
                </c:pt>
                <c:pt idx="7">
                  <c:v>2.7</c:v>
                </c:pt>
                <c:pt idx="8">
                  <c:v>2.81</c:v>
                </c:pt>
                <c:pt idx="9">
                  <c:v>0.43</c:v>
                </c:pt>
              </c:numCache>
            </c:numRef>
          </c:val>
          <c:extLst>
            <c:ext xmlns:c16="http://schemas.microsoft.com/office/drawing/2014/chart" uri="{C3380CC4-5D6E-409C-BE32-E72D297353CC}">
              <c16:uniqueId val="{00000000-84EE-4C4A-8AE0-E7C7A3F77F9D}"/>
            </c:ext>
          </c:extLst>
        </c:ser>
        <c:ser>
          <c:idx val="1"/>
          <c:order val="1"/>
          <c:tx>
            <c:strRef>
              <c:f>Sheet1!$J$2</c:f>
              <c:strCache>
                <c:ptCount val="1"/>
                <c:pt idx="0">
                  <c:v>06/2022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Sheet1!$H$3:$H$12</c:f>
              <c:strCache>
                <c:ptCount val="10"/>
                <c:pt idx="0">
                  <c:v>TVN1</c:v>
                </c:pt>
                <c:pt idx="1">
                  <c:v>TVN2</c:v>
                </c:pt>
                <c:pt idx="2">
                  <c:v>TVN3</c:v>
                </c:pt>
                <c:pt idx="3">
                  <c:v>TVN4</c:v>
                </c:pt>
                <c:pt idx="4">
                  <c:v>TVN5</c:v>
                </c:pt>
                <c:pt idx="5">
                  <c:v>TVN 6</c:v>
                </c:pt>
                <c:pt idx="6">
                  <c:v>TVN 7</c:v>
                </c:pt>
                <c:pt idx="7">
                  <c:v>TVN 8</c:v>
                </c:pt>
                <c:pt idx="8">
                  <c:v>TVN 9</c:v>
                </c:pt>
                <c:pt idx="9">
                  <c:v>TVN 10</c:v>
                </c:pt>
              </c:strCache>
            </c:strRef>
          </c:cat>
          <c:val>
            <c:numRef>
              <c:f>Sheet1!$J$3:$J$12</c:f>
              <c:numCache>
                <c:formatCode>0.00</c:formatCode>
                <c:ptCount val="10"/>
                <c:pt idx="0">
                  <c:v>0.67386744021613465</c:v>
                </c:pt>
                <c:pt idx="1">
                  <c:v>0.90772370269021396</c:v>
                </c:pt>
                <c:pt idx="2">
                  <c:v>1.053275044275247</c:v>
                </c:pt>
                <c:pt idx="3">
                  <c:v>1.1121612163710093</c:v>
                </c:pt>
                <c:pt idx="4">
                  <c:v>1.1867347000071142</c:v>
                </c:pt>
                <c:pt idx="5">
                  <c:v>1.5043615425558503</c:v>
                </c:pt>
                <c:pt idx="6">
                  <c:v>0.47939155299864561</c:v>
                </c:pt>
                <c:pt idx="7">
                  <c:v>0.86691403744264828</c:v>
                </c:pt>
                <c:pt idx="8">
                  <c:v>0.61162067941339904</c:v>
                </c:pt>
                <c:pt idx="9">
                  <c:v>1.2234910191547637</c:v>
                </c:pt>
              </c:numCache>
            </c:numRef>
          </c:val>
          <c:extLst>
            <c:ext xmlns:c16="http://schemas.microsoft.com/office/drawing/2014/chart" uri="{C3380CC4-5D6E-409C-BE32-E72D297353CC}">
              <c16:uniqueId val="{00000001-84EE-4C4A-8AE0-E7C7A3F77F9D}"/>
            </c:ext>
          </c:extLst>
        </c:ser>
        <c:dLbls>
          <c:showLegendKey val="0"/>
          <c:showVal val="0"/>
          <c:showCatName val="0"/>
          <c:showSerName val="0"/>
          <c:showPercent val="0"/>
          <c:showBubbleSize val="0"/>
        </c:dLbls>
        <c:gapWidth val="75"/>
        <c:overlap val="-25"/>
        <c:axId val="205093448"/>
        <c:axId val="1"/>
      </c:barChart>
      <c:catAx>
        <c:axId val="205093448"/>
        <c:scaling>
          <c:orientation val="minMax"/>
        </c:scaling>
        <c:delete val="0"/>
        <c:axPos val="b"/>
        <c:numFmt formatCode="General" sourceLinked="1"/>
        <c:majorTickMark val="none"/>
        <c:minorTickMark val="none"/>
        <c:tickLblPos val="nextTo"/>
        <c:txPr>
          <a:bodyPr/>
          <a:lstStyle/>
          <a:p>
            <a:pPr>
              <a:defRPr b="1"/>
            </a:pPr>
            <a:endParaRPr lang="vi-VN"/>
          </a:p>
        </c:txPr>
        <c:crossAx val="1"/>
        <c:crosses val="autoZero"/>
        <c:auto val="1"/>
        <c:lblAlgn val="ctr"/>
        <c:lblOffset val="100"/>
        <c:noMultiLvlLbl val="0"/>
      </c:catAx>
      <c:valAx>
        <c:axId val="1"/>
        <c:scaling>
          <c:orientation val="minMax"/>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vi-VN"/>
                  <a:t>H'</a:t>
                </a:r>
              </a:p>
            </c:rich>
          </c:tx>
          <c:layout>
            <c:manualLayout>
              <c:xMode val="edge"/>
              <c:yMode val="edge"/>
              <c:x val="1.5205025601308033E-2"/>
              <c:y val="2.4180075316672371E-2"/>
            </c:manualLayout>
          </c:layout>
          <c:overlay val="0"/>
        </c:title>
        <c:numFmt formatCode="0.00" sourceLinked="1"/>
        <c:majorTickMark val="none"/>
        <c:minorTickMark val="none"/>
        <c:tickLblPos val="nextTo"/>
        <c:spPr>
          <a:ln w="9511">
            <a:noFill/>
          </a:ln>
        </c:spPr>
        <c:crossAx val="205093448"/>
        <c:crosses val="autoZero"/>
        <c:crossBetween val="between"/>
      </c:valAx>
    </c:plotArea>
    <c:legend>
      <c:legendPos val="b"/>
      <c:layout>
        <c:manualLayout>
          <c:xMode val="edge"/>
          <c:yMode val="edge"/>
          <c:x val="0.3545381007701906"/>
          <c:y val="0.87609135814544925"/>
          <c:w val="0.27999483671098491"/>
          <c:h val="0.10527510148187998"/>
        </c:manualLayout>
      </c:layout>
      <c:overlay val="0"/>
      <c:txPr>
        <a:bodyPr/>
        <a:lstStyle/>
        <a:p>
          <a:pPr>
            <a:defRPr b="1"/>
          </a:pPr>
          <a:endParaRPr lang="vi-VN"/>
        </a:p>
      </c:txPr>
    </c:legend>
    <c:plotVisOnly val="1"/>
    <c:dispBlanksAs val="gap"/>
    <c:showDLblsOverMax val="0"/>
  </c:chart>
  <c:txPr>
    <a:bodyPr/>
    <a:lstStyle/>
    <a:p>
      <a:pPr>
        <a:defRPr sz="999">
          <a:latin typeface="Times New Roman" pitchFamily="18" charset="0"/>
          <a:cs typeface="Times New Roman" pitchFamily="18" charset="0"/>
        </a:defRPr>
      </a:pPr>
      <a:endParaRPr lang="vi-V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Tổng số loài động vật đáy tại các vị trí quan trắc</a:t>
            </a:r>
          </a:p>
        </c:rich>
      </c:tx>
      <c:layout>
        <c:manualLayout>
          <c:xMode val="edge"/>
          <c:yMode val="edge"/>
          <c:x val="0.14766672251075"/>
          <c:y val="1.8518476557336808E-2"/>
        </c:manualLayout>
      </c:layout>
      <c:overlay val="0"/>
    </c:title>
    <c:autoTitleDeleted val="0"/>
    <c:plotArea>
      <c:layout>
        <c:manualLayout>
          <c:layoutTarget val="inner"/>
          <c:xMode val="edge"/>
          <c:yMode val="edge"/>
          <c:x val="7.9187445319335081E-2"/>
          <c:y val="0.13796296296296295"/>
          <c:w val="0.8958125546806649"/>
          <c:h val="0.65611439195100607"/>
        </c:manualLayout>
      </c:layout>
      <c:barChart>
        <c:barDir val="col"/>
        <c:grouping val="clustered"/>
        <c:varyColors val="0"/>
        <c:ser>
          <c:idx val="0"/>
          <c:order val="0"/>
          <c:tx>
            <c:v>Tổng số loài</c:v>
          </c:tx>
          <c:spPr>
            <a:solidFill>
              <a:schemeClr val="accent5">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Sheet1!$H$16:$H$25</c:f>
              <c:strCache>
                <c:ptCount val="10"/>
                <c:pt idx="0">
                  <c:v>ĐVĐ1</c:v>
                </c:pt>
                <c:pt idx="1">
                  <c:v>ĐVĐ2</c:v>
                </c:pt>
                <c:pt idx="2">
                  <c:v>ĐVĐ 3</c:v>
                </c:pt>
                <c:pt idx="3">
                  <c:v>ĐVĐ4</c:v>
                </c:pt>
                <c:pt idx="4">
                  <c:v>ĐVĐ5</c:v>
                </c:pt>
                <c:pt idx="5">
                  <c:v>ĐVĐ 6</c:v>
                </c:pt>
                <c:pt idx="6">
                  <c:v>ĐVĐ 7</c:v>
                </c:pt>
                <c:pt idx="7">
                  <c:v>ĐVĐ 8</c:v>
                </c:pt>
                <c:pt idx="8">
                  <c:v>ĐVĐ 9</c:v>
                </c:pt>
                <c:pt idx="9">
                  <c:v>ĐVĐ 10</c:v>
                </c:pt>
              </c:strCache>
            </c:strRef>
          </c:cat>
          <c:val>
            <c:numRef>
              <c:f>Sheet1!$I$16:$I$25</c:f>
              <c:numCache>
                <c:formatCode>0</c:formatCode>
                <c:ptCount val="10"/>
                <c:pt idx="0">
                  <c:v>1</c:v>
                </c:pt>
                <c:pt idx="1">
                  <c:v>3</c:v>
                </c:pt>
                <c:pt idx="2">
                  <c:v>4</c:v>
                </c:pt>
                <c:pt idx="3">
                  <c:v>4</c:v>
                </c:pt>
                <c:pt idx="4">
                  <c:v>4</c:v>
                </c:pt>
                <c:pt idx="5">
                  <c:v>3</c:v>
                </c:pt>
                <c:pt idx="6">
                  <c:v>2</c:v>
                </c:pt>
                <c:pt idx="7">
                  <c:v>0</c:v>
                </c:pt>
                <c:pt idx="8">
                  <c:v>2</c:v>
                </c:pt>
                <c:pt idx="9">
                  <c:v>1</c:v>
                </c:pt>
              </c:numCache>
            </c:numRef>
          </c:val>
          <c:extLst>
            <c:ext xmlns:c16="http://schemas.microsoft.com/office/drawing/2014/chart" uri="{C3380CC4-5D6E-409C-BE32-E72D297353CC}">
              <c16:uniqueId val="{00000000-4B76-43C1-8EE8-80239056F113}"/>
            </c:ext>
          </c:extLst>
        </c:ser>
        <c:dLbls>
          <c:showLegendKey val="0"/>
          <c:showVal val="0"/>
          <c:showCatName val="0"/>
          <c:showSerName val="0"/>
          <c:showPercent val="0"/>
          <c:showBubbleSize val="0"/>
        </c:dLbls>
        <c:gapWidth val="150"/>
        <c:axId val="213342424"/>
        <c:axId val="1"/>
      </c:barChart>
      <c:catAx>
        <c:axId val="213342424"/>
        <c:scaling>
          <c:orientation val="minMax"/>
        </c:scaling>
        <c:delete val="0"/>
        <c:axPos val="b"/>
        <c:numFmt formatCode="General" sourceLinked="1"/>
        <c:majorTickMark val="out"/>
        <c:minorTickMark val="none"/>
        <c:tickLblPos val="nextTo"/>
        <c:txPr>
          <a:bodyPr/>
          <a:lstStyle/>
          <a:p>
            <a:pPr>
              <a:defRPr b="1"/>
            </a:pPr>
            <a:endParaRPr lang="vi-VN"/>
          </a:p>
        </c:txPr>
        <c:crossAx val="1"/>
        <c:crosses val="autoZero"/>
        <c:auto val="1"/>
        <c:lblAlgn val="ctr"/>
        <c:lblOffset val="100"/>
        <c:noMultiLvlLbl val="0"/>
      </c:catAx>
      <c:valAx>
        <c:axId val="1"/>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vi-VN"/>
                  <a:t>Tổng số loài</a:t>
                </a:r>
              </a:p>
            </c:rich>
          </c:tx>
          <c:layout>
            <c:manualLayout>
              <c:xMode val="edge"/>
              <c:yMode val="edge"/>
              <c:x val="0"/>
              <c:y val="6.9855926282595973E-2"/>
            </c:manualLayout>
          </c:layout>
          <c:overlay val="0"/>
        </c:title>
        <c:numFmt formatCode="0" sourceLinked="1"/>
        <c:majorTickMark val="out"/>
        <c:minorTickMark val="none"/>
        <c:tickLblPos val="nextTo"/>
        <c:crossAx val="213342424"/>
        <c:crosses val="autoZero"/>
        <c:crossBetween val="between"/>
      </c:valAx>
      <c:spPr>
        <a:solidFill>
          <a:schemeClr val="bg2"/>
        </a:solidFill>
      </c:spPr>
    </c:plotArea>
    <c:legend>
      <c:legendPos val="b"/>
      <c:overlay val="0"/>
      <c:txPr>
        <a:bodyPr/>
        <a:lstStyle/>
        <a:p>
          <a:pPr>
            <a:defRPr b="1"/>
          </a:pPr>
          <a:endParaRPr lang="vi-VN"/>
        </a:p>
      </c:txPr>
    </c:legend>
    <c:plotVisOnly val="1"/>
    <c:dispBlanksAs val="gap"/>
    <c:showDLblsOverMax val="0"/>
  </c:chart>
  <c:txPr>
    <a:bodyPr/>
    <a:lstStyle/>
    <a:p>
      <a:pPr>
        <a:defRPr sz="1000">
          <a:latin typeface="Times New Roman" pitchFamily="18" charset="0"/>
          <a:cs typeface="Times New Roman" pitchFamily="18" charset="0"/>
        </a:defRPr>
      </a:pPr>
      <a:endParaRPr lang="vi-VN"/>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cture" ma:contentTypeID="0x0101020088C615AFA6081A4EAC6D0C7B5DE5004C" ma:contentTypeVersion="8" ma:contentTypeDescription="Upload an image or a photograph." ma:contentTypeScope="" ma:versionID="23b8dfa44dc8ce164b113c16067f706e">
  <xsd:schema xmlns:xsd="http://www.w3.org/2001/XMLSchema" xmlns:xs="http://www.w3.org/2001/XMLSchema" xmlns:p="http://schemas.microsoft.com/office/2006/metadata/properties" xmlns:ns1="http://schemas.microsoft.com/sharepoint/v3" xmlns:ns2="4ae7861e-4bff-47fb-9754-a3da037d4eb5" targetNamespace="http://schemas.microsoft.com/office/2006/metadata/properties" ma:root="true" ma:fieldsID="b52d89a14cfecd1c254252a0fe6ad1d8" ns1:_="" ns2:_="">
    <xsd:import namespace="http://schemas.microsoft.com/sharepoint/v3"/>
    <xsd:import namespace="4ae7861e-4bff-47fb-9754-a3da037d4eb5"/>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VideoThumbnail" minOccurs="0"/>
                <xsd:element ref="ns2:GetImgForVideo" minOccurs="0"/>
                <xsd:element ref="ns2:GotoLink" minOccurs="0"/>
                <xsd:element ref="ns2:SortOrder" minOccurs="0"/>
                <xsd:element ref="ns2:Target" minOccurs="0"/>
                <xsd:element ref="ns2:Width" minOccurs="0"/>
                <xsd:element ref="ns2:Heigh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e7861e-4bff-47fb-9754-a3da037d4eb5" elementFormDefault="qualified">
    <xsd:import namespace="http://schemas.microsoft.com/office/2006/documentManagement/types"/>
    <xsd:import namespace="http://schemas.microsoft.com/office/infopath/2007/PartnerControls"/>
    <xsd:element name="VideoThumbnail" ma:index="26" nillable="true" ma:displayName="VideoThumbnail" ma:internalName="VideoThumbnail">
      <xsd:simpleType>
        <xsd:restriction base="dms:Text"/>
      </xsd:simpleType>
    </xsd:element>
    <xsd:element name="GetImgForVideo" ma:index="27" nillable="true" ma:displayName="GetImgForVideo" ma:internalName="GetImgForVideo">
      <xsd:simpleType>
        <xsd:restriction base="dms:Text"/>
      </xsd:simpleType>
    </xsd:element>
    <xsd:element name="GotoLink" ma:index="28" nillable="true" ma:displayName="GotoLink" ma:internalName="GotoLink">
      <xsd:simpleType>
        <xsd:restriction base="dms:Text"/>
      </xsd:simpleType>
    </xsd:element>
    <xsd:element name="SortOrder" ma:index="29" nillable="true" ma:displayName="SortOrder" ma:internalName="SortOrder">
      <xsd:simpleType>
        <xsd:restriction base="dms:Unknown"/>
      </xsd:simpleType>
    </xsd:element>
    <xsd:element name="Target" ma:index="30" nillable="true" ma:displayName="Target" ma:default="false" ma:internalName="Target">
      <xsd:simpleType>
        <xsd:restriction base="dms:Boolean"/>
      </xsd:simpleType>
    </xsd:element>
    <xsd:element name="Width" ma:index="31" nillable="true" ma:displayName="Width" ma:internalName="Width">
      <xsd:simpleType>
        <xsd:restriction base="dms:Unknown"/>
      </xsd:simpleType>
    </xsd:element>
    <xsd:element name="Height" ma:index="32" nillable="true" ma:displayName="Height" ma:internalName="Heigh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GotoLink xmlns="4ae7861e-4bff-47fb-9754-a3da037d4eb5" xsi:nil="true"/>
    <SortOrder xmlns="4ae7861e-4bff-47fb-9754-a3da037d4eb5" xsi:nil="true"/>
    <VideoThumbnail xmlns="4ae7861e-4bff-47fb-9754-a3da037d4eb5" xsi:nil="true"/>
    <Height xmlns="4ae7861e-4bff-47fb-9754-a3da037d4eb5" xsi:nil="true"/>
    <ImageCreateDate xmlns="http://schemas.microsoft.com/sharepoint/v3" xsi:nil="true"/>
    <Target xmlns="4ae7861e-4bff-47fb-9754-a3da037d4eb5">false</Target>
    <Width xmlns="4ae7861e-4bff-47fb-9754-a3da037d4eb5" xsi:nil="true"/>
    <GetImgForVideo xmlns="4ae7861e-4bff-47fb-9754-a3da037d4eb5" xsi:nil="true"/>
    <Description xmlns="http://schemas.microsoft.com/sharepoint/v3" xsi:nil="true"/>
  </documentManagement>
</p:properties>
</file>

<file path=customXml/itemProps1.xml><?xml version="1.0" encoding="utf-8"?>
<ds:datastoreItem xmlns:ds="http://schemas.openxmlformats.org/officeDocument/2006/customXml" ds:itemID="{EB53F0E2-63F4-4744-AFCF-40202BD69FE9}"/>
</file>

<file path=customXml/itemProps2.xml><?xml version="1.0" encoding="utf-8"?>
<ds:datastoreItem xmlns:ds="http://schemas.openxmlformats.org/officeDocument/2006/customXml" ds:itemID="{1B7D96B0-8487-4D6D-9B82-75A81CDE1DE5}"/>
</file>

<file path=customXml/itemProps3.xml><?xml version="1.0" encoding="utf-8"?>
<ds:datastoreItem xmlns:ds="http://schemas.openxmlformats.org/officeDocument/2006/customXml" ds:itemID="{31EFC8EC-9AE6-4C1E-91A7-4E701D609DEF}"/>
</file>

<file path=customXml/itemProps4.xml><?xml version="1.0" encoding="utf-8"?>
<ds:datastoreItem xmlns:ds="http://schemas.openxmlformats.org/officeDocument/2006/customXml" ds:itemID="{A0C5DC73-F3C7-4426-A3A6-097FDA7167DC}"/>
</file>

<file path=docProps/app.xml><?xml version="1.0" encoding="utf-8"?>
<Properties xmlns="http://schemas.openxmlformats.org/officeDocument/2006/extended-properties" xmlns:vt="http://schemas.openxmlformats.org/officeDocument/2006/docPropsVTypes">
  <Template>Normal.dotm</Template>
  <TotalTime>0</TotalTime>
  <Pages>58</Pages>
  <Words>13378</Words>
  <Characters>76256</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Computer</Company>
  <LinksUpToDate>false</LinksUpToDate>
  <CharactersWithSpaces>89456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userxp</dc:creator>
  <cp:keywords/>
  <cp:lastModifiedBy>MyPC</cp:lastModifiedBy>
  <cp:revision>2</cp:revision>
  <cp:lastPrinted>2023-02-24T04:00:00Z</cp:lastPrinted>
  <dcterms:created xsi:type="dcterms:W3CDTF">2023-03-08T02:39:00Z</dcterms:created>
  <dcterms:modified xsi:type="dcterms:W3CDTF">2023-03-08T02:39:00Z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0x0101020088C615AFA6081A4EAC6D0C7B5DE5004C</vt:lpwstr>
  </property>
</Properties>
</file>